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6FCF81" w14:textId="77777777" w:rsidR="00CE1934" w:rsidRPr="00E1250B" w:rsidRDefault="00000000">
      <w:pPr>
        <w:pStyle w:val="1"/>
        <w:spacing w:after="156"/>
        <w:rPr>
          <w:b/>
          <w:bCs/>
          <w:sz w:val="28"/>
          <w:szCs w:val="24"/>
        </w:rPr>
      </w:pPr>
      <w:r w:rsidRPr="00E1250B">
        <w:rPr>
          <w:rFonts w:hint="eastAsia"/>
          <w:b/>
          <w:bCs/>
          <w:sz w:val="28"/>
          <w:szCs w:val="24"/>
        </w:rPr>
        <w:t>2</w:t>
      </w:r>
      <w:r w:rsidRPr="00E1250B">
        <w:rPr>
          <w:b/>
          <w:bCs/>
          <w:sz w:val="28"/>
          <w:szCs w:val="24"/>
        </w:rPr>
        <w:t>02</w:t>
      </w:r>
      <w:del w:id="0" w:author="Lancelot" w:date="2025-10-28T16:27:00Z">
        <w:r w:rsidRPr="001658A5">
          <w:rPr>
            <w:b/>
            <w:bCs/>
            <w:sz w:val="28"/>
            <w:szCs w:val="24"/>
          </w:rPr>
          <w:delText>5</w:delText>
        </w:r>
      </w:del>
      <w:ins w:id="1" w:author="Lancelot" w:date="2025-10-28T16:27:00Z">
        <w:r w:rsidRPr="00E1250B">
          <w:rPr>
            <w:rFonts w:hint="eastAsia"/>
            <w:b/>
            <w:bCs/>
            <w:sz w:val="28"/>
            <w:szCs w:val="24"/>
          </w:rPr>
          <w:t>6</w:t>
        </w:r>
      </w:ins>
      <w:r w:rsidRPr="00E1250B">
        <w:rPr>
          <w:rFonts w:hint="eastAsia"/>
          <w:b/>
          <w:bCs/>
          <w:sz w:val="28"/>
          <w:szCs w:val="24"/>
        </w:rPr>
        <w:t>届英语专业本科毕业论文要求</w:t>
      </w:r>
    </w:p>
    <w:p w14:paraId="4C74A94B" w14:textId="77777777" w:rsidR="00CE1934" w:rsidRPr="00E1250B" w:rsidRDefault="00000000">
      <w:pPr>
        <w:pStyle w:val="1"/>
        <w:spacing w:beforeLines="50" w:before="156" w:afterLines="0" w:after="0"/>
        <w:ind w:firstLine="420"/>
        <w:jc w:val="both"/>
        <w:rPr>
          <w:rFonts w:ascii="黑体" w:eastAsia="黑体" w:hAnsi="黑体" w:hint="eastAsia"/>
          <w:sz w:val="24"/>
          <w:szCs w:val="24"/>
        </w:rPr>
      </w:pPr>
      <w:r w:rsidRPr="00E1250B">
        <w:rPr>
          <w:rFonts w:ascii="黑体" w:eastAsia="黑体" w:hAnsi="黑体" w:hint="eastAsia"/>
          <w:sz w:val="24"/>
          <w:szCs w:val="24"/>
        </w:rPr>
        <w:t xml:space="preserve">一、本科毕业论文目标 </w:t>
      </w:r>
    </w:p>
    <w:p w14:paraId="7C5299B5" w14:textId="77777777" w:rsidR="00CE1934" w:rsidRPr="00E1250B" w:rsidRDefault="00000000">
      <w:pPr>
        <w:pStyle w:val="1"/>
        <w:spacing w:after="156"/>
        <w:ind w:firstLine="420"/>
        <w:jc w:val="both"/>
      </w:pPr>
      <w:r w:rsidRPr="00E1250B">
        <w:rPr>
          <w:rFonts w:hint="eastAsia"/>
        </w:rPr>
        <w:t>本科毕业论文是英语专业人才培养方案中重要的实践性教学环节和综合性教学环节，旨在培养学生综合运用本学科的基本理论、专业知识和基本技能，提高分析与解决问题的能力和独立工作的能力，包括文献资料查阅、数据收集分析、文本细读、理论运用，并在此基础上撰写外国语言文学学科论文的综合能力。</w:t>
      </w:r>
    </w:p>
    <w:p w14:paraId="2E363545" w14:textId="77777777" w:rsidR="00CE1934" w:rsidRPr="00E1250B" w:rsidRDefault="00000000">
      <w:pPr>
        <w:pStyle w:val="1"/>
        <w:spacing w:beforeLines="50" w:before="156" w:afterLines="0" w:after="0"/>
        <w:ind w:firstLine="420"/>
        <w:jc w:val="both"/>
        <w:rPr>
          <w:rFonts w:ascii="黑体" w:eastAsia="黑体" w:hAnsi="黑体" w:hint="eastAsia"/>
          <w:sz w:val="24"/>
          <w:szCs w:val="24"/>
        </w:rPr>
      </w:pPr>
      <w:r w:rsidRPr="00E1250B">
        <w:rPr>
          <w:rFonts w:ascii="黑体" w:eastAsia="黑体" w:hAnsi="黑体" w:hint="eastAsia"/>
          <w:sz w:val="24"/>
          <w:szCs w:val="24"/>
        </w:rPr>
        <w:t>二、本科毕业论文要求</w:t>
      </w:r>
    </w:p>
    <w:p w14:paraId="6D4DFF56" w14:textId="77777777" w:rsidR="00CE1934" w:rsidRPr="00E1250B" w:rsidRDefault="00000000">
      <w:pPr>
        <w:pStyle w:val="1"/>
        <w:spacing w:afterLines="0" w:after="0"/>
        <w:ind w:firstLine="420"/>
        <w:jc w:val="both"/>
      </w:pPr>
      <w:ins w:id="2" w:author="Lancelot" w:date="2025-10-28T16:28:00Z">
        <w:r w:rsidRPr="00E1250B">
          <w:rPr>
            <w:rFonts w:hint="eastAsia"/>
          </w:rPr>
          <w:t>根据教育部、江苏省有关文件精神和《中国矿业大学本科毕业设计（论文）工作规范》（</w:t>
        </w:r>
      </w:ins>
      <w:ins w:id="3" w:author="Lancelot" w:date="2025-10-28T16:29:00Z">
        <w:r w:rsidRPr="00E1250B">
          <w:rPr>
            <w:rFonts w:hint="eastAsia"/>
          </w:rPr>
          <w:t>中矿大【</w:t>
        </w:r>
        <w:r w:rsidRPr="00E1250B">
          <w:rPr>
            <w:rFonts w:hint="eastAsia"/>
          </w:rPr>
          <w:t>2009</w:t>
        </w:r>
        <w:r w:rsidRPr="00E1250B">
          <w:rPr>
            <w:rFonts w:hint="eastAsia"/>
          </w:rPr>
          <w:t>】</w:t>
        </w:r>
        <w:r w:rsidRPr="00E1250B">
          <w:rPr>
            <w:rFonts w:hint="eastAsia"/>
          </w:rPr>
          <w:t>65</w:t>
        </w:r>
        <w:r w:rsidRPr="00E1250B">
          <w:rPr>
            <w:rFonts w:hint="eastAsia"/>
          </w:rPr>
          <w:t>号</w:t>
        </w:r>
      </w:ins>
      <w:ins w:id="4" w:author="Lancelot" w:date="2025-10-28T16:28:00Z">
        <w:r w:rsidRPr="00E1250B">
          <w:rPr>
            <w:rFonts w:hint="eastAsia"/>
          </w:rPr>
          <w:t>）</w:t>
        </w:r>
      </w:ins>
      <w:ins w:id="5" w:author="Lancelot" w:date="2025-10-28T16:29:00Z">
        <w:r w:rsidRPr="00E1250B">
          <w:rPr>
            <w:rFonts w:hint="eastAsia"/>
          </w:rPr>
          <w:t>规定，为做好</w:t>
        </w:r>
      </w:ins>
      <w:ins w:id="6" w:author="Lancelot" w:date="2025-10-28T16:30:00Z">
        <w:r w:rsidRPr="00E1250B">
          <w:rPr>
            <w:rFonts w:hint="eastAsia"/>
          </w:rPr>
          <w:t>2006</w:t>
        </w:r>
        <w:r w:rsidRPr="00E1250B">
          <w:rPr>
            <w:rFonts w:hint="eastAsia"/>
          </w:rPr>
          <w:t>届</w:t>
        </w:r>
      </w:ins>
      <w:ins w:id="7" w:author="Lancelot" w:date="2025-10-28T16:29:00Z">
        <w:r w:rsidRPr="00E1250B">
          <w:rPr>
            <w:rFonts w:hint="eastAsia"/>
          </w:rPr>
          <w:t>外国语言文化学院</w:t>
        </w:r>
      </w:ins>
      <w:ins w:id="8" w:author="Lancelot" w:date="2025-10-28T16:30:00Z">
        <w:r w:rsidRPr="00E1250B">
          <w:rPr>
            <w:rFonts w:hint="eastAsia"/>
          </w:rPr>
          <w:t>英文系本科生毕业论文工作，</w:t>
        </w:r>
      </w:ins>
      <w:del w:id="9" w:author="Lancelot" w:date="2025-10-28T16:29:00Z">
        <w:r w:rsidRPr="00E1250B">
          <w:rPr>
            <w:rFonts w:hint="eastAsia"/>
          </w:rPr>
          <w:delText>除了选题恰当、论述充分严谨、语言格式准确等基本要求外，</w:delText>
        </w:r>
      </w:del>
      <w:ins w:id="10" w:author="Lancelot" w:date="2025-10-28T16:30:00Z">
        <w:r w:rsidRPr="00E1250B">
          <w:rPr>
            <w:rFonts w:hint="eastAsia"/>
          </w:rPr>
          <w:t>现将有关工作安排通知如下</w:t>
        </w:r>
      </w:ins>
      <w:del w:id="11" w:author="Lancelot" w:date="2025-10-28T16:30:00Z">
        <w:r w:rsidRPr="00E1250B">
          <w:rPr>
            <w:rFonts w:hint="eastAsia"/>
          </w:rPr>
          <w:delText>英文系对</w:delText>
        </w:r>
        <w:r w:rsidRPr="00E1250B">
          <w:rPr>
            <w:rFonts w:hint="eastAsia"/>
          </w:rPr>
          <w:delText>2</w:delText>
        </w:r>
        <w:r w:rsidRPr="00E1250B">
          <w:delText>025</w:delText>
        </w:r>
        <w:r w:rsidRPr="00E1250B">
          <w:rPr>
            <w:rFonts w:hint="eastAsia"/>
          </w:rPr>
          <w:delText>届本科毕业论文提出以下具体要求</w:delText>
        </w:r>
      </w:del>
      <w:r w:rsidRPr="00E1250B">
        <w:rPr>
          <w:rFonts w:hint="eastAsia"/>
        </w:rPr>
        <w:t>：</w:t>
      </w:r>
    </w:p>
    <w:p w14:paraId="2F5177D6" w14:textId="77777777" w:rsidR="00CE1934" w:rsidRPr="00E1250B" w:rsidRDefault="00000000">
      <w:pPr>
        <w:pStyle w:val="1"/>
        <w:spacing w:afterLines="0" w:after="0"/>
        <w:ind w:firstLine="420"/>
        <w:jc w:val="both"/>
      </w:pPr>
      <w:r w:rsidRPr="00E1250B">
        <w:rPr>
          <w:rFonts w:hint="eastAsia"/>
        </w:rPr>
        <w:t>1</w:t>
      </w:r>
      <w:r w:rsidRPr="00E1250B">
        <w:t xml:space="preserve">. </w:t>
      </w:r>
      <w:r w:rsidRPr="00E1250B">
        <w:rPr>
          <w:rFonts w:hint="eastAsia"/>
        </w:rPr>
        <w:t>选题和内容坚持正确的政治方向</w:t>
      </w:r>
      <w:ins w:id="12" w:author="Lancelot" w:date="2025-10-28T16:32:00Z">
        <w:r w:rsidRPr="00E1250B">
          <w:rPr>
            <w:rFonts w:hint="eastAsia"/>
          </w:rPr>
          <w:t>；</w:t>
        </w:r>
      </w:ins>
      <w:del w:id="13" w:author="Lancelot" w:date="2025-10-28T16:32:00Z">
        <w:r w:rsidRPr="00E1250B">
          <w:rPr>
            <w:rFonts w:hint="eastAsia"/>
          </w:rPr>
          <w:delText>。</w:delText>
        </w:r>
      </w:del>
    </w:p>
    <w:p w14:paraId="2379C7AB" w14:textId="77777777" w:rsidR="00CE1934" w:rsidRPr="00E1250B" w:rsidRDefault="00000000">
      <w:pPr>
        <w:pStyle w:val="1"/>
        <w:spacing w:afterLines="0" w:after="0"/>
        <w:ind w:firstLine="420"/>
        <w:jc w:val="both"/>
      </w:pPr>
      <w:r w:rsidRPr="00E1250B">
        <w:rPr>
          <w:rFonts w:hint="eastAsia"/>
        </w:rPr>
        <w:t>2</w:t>
      </w:r>
      <w:r w:rsidRPr="00E1250B">
        <w:t xml:space="preserve">. </w:t>
      </w:r>
      <w:r w:rsidRPr="00E1250B">
        <w:rPr>
          <w:rFonts w:hint="eastAsia"/>
        </w:rPr>
        <w:t>杜绝各种形式的学术不端行为，包括但不限于将中文论文翻译成英文等抄袭行为</w:t>
      </w:r>
      <w:ins w:id="14" w:author="Lancelot" w:date="2025-10-28T16:32:00Z">
        <w:r w:rsidRPr="00E1250B">
          <w:rPr>
            <w:rFonts w:hint="eastAsia"/>
          </w:rPr>
          <w:t>；</w:t>
        </w:r>
      </w:ins>
      <w:del w:id="15" w:author="Lancelot" w:date="2025-10-28T16:32:00Z">
        <w:r w:rsidRPr="00E1250B">
          <w:rPr>
            <w:rFonts w:hint="eastAsia"/>
          </w:rPr>
          <w:delText>。</w:delText>
        </w:r>
      </w:del>
    </w:p>
    <w:p w14:paraId="70C30F9E" w14:textId="77777777" w:rsidR="00CE1934" w:rsidRPr="00E1250B" w:rsidRDefault="00000000">
      <w:pPr>
        <w:pStyle w:val="1"/>
        <w:spacing w:afterLines="0" w:after="0"/>
        <w:ind w:firstLine="420"/>
        <w:jc w:val="both"/>
      </w:pPr>
      <w:r w:rsidRPr="00E1250B">
        <w:t xml:space="preserve">3. </w:t>
      </w:r>
      <w:r w:rsidRPr="00E1250B">
        <w:rPr>
          <w:rFonts w:hint="eastAsia"/>
        </w:rPr>
        <w:t>论文及其附件完整，包括封面、致谢、目录、正文、参考文献等各部分</w:t>
      </w:r>
      <w:ins w:id="16" w:author="Lancelot" w:date="2025-10-28T16:32:00Z">
        <w:r w:rsidRPr="00E1250B">
          <w:rPr>
            <w:rFonts w:hint="eastAsia"/>
          </w:rPr>
          <w:t>；</w:t>
        </w:r>
      </w:ins>
      <w:del w:id="17" w:author="Lancelot" w:date="2025-10-28T16:32:00Z">
        <w:r w:rsidRPr="00E1250B">
          <w:rPr>
            <w:rFonts w:hint="eastAsia"/>
          </w:rPr>
          <w:delText>。</w:delText>
        </w:r>
      </w:del>
    </w:p>
    <w:p w14:paraId="05AC8D7D" w14:textId="77777777" w:rsidR="00CE1934" w:rsidRPr="00E1250B" w:rsidRDefault="00000000">
      <w:pPr>
        <w:pStyle w:val="1"/>
        <w:spacing w:afterLines="0" w:after="0"/>
        <w:ind w:firstLine="420"/>
        <w:jc w:val="both"/>
      </w:pPr>
      <w:r w:rsidRPr="00E1250B">
        <w:t xml:space="preserve">4. </w:t>
      </w:r>
      <w:r w:rsidRPr="00E1250B">
        <w:t>正文词数</w:t>
      </w:r>
      <w:r w:rsidRPr="00E1250B">
        <w:rPr>
          <w:rFonts w:hint="eastAsia"/>
          <w:rPrChange w:id="18" w:author="doer" w:date="2025-10-30T10:54:00Z">
            <w:rPr>
              <w:rFonts w:hint="eastAsia"/>
              <w:b/>
              <w:bCs/>
              <w:color w:val="FF0000"/>
            </w:rPr>
          </w:rPrChange>
        </w:rPr>
        <w:t>不少于</w:t>
      </w:r>
      <w:r w:rsidRPr="00E1250B">
        <w:rPr>
          <w:rPrChange w:id="19" w:author="doer" w:date="2025-10-30T10:54:00Z">
            <w:rPr>
              <w:b/>
              <w:bCs/>
              <w:color w:val="FF0000"/>
            </w:rPr>
          </w:rPrChange>
        </w:rPr>
        <w:t>8000</w:t>
      </w:r>
      <w:r w:rsidRPr="00E1250B">
        <w:rPr>
          <w:rFonts w:hint="eastAsia"/>
          <w:rPrChange w:id="20" w:author="doer" w:date="2025-10-30T10:54:00Z">
            <w:rPr>
              <w:rFonts w:hint="eastAsia"/>
              <w:b/>
              <w:bCs/>
              <w:color w:val="FF0000"/>
            </w:rPr>
          </w:rPrChange>
        </w:rPr>
        <w:t>单词</w:t>
      </w:r>
      <w:ins w:id="21" w:author="Lancelot" w:date="2025-10-28T16:32:00Z">
        <w:r w:rsidRPr="00E1250B">
          <w:rPr>
            <w:rFonts w:hint="eastAsia"/>
            <w:rPrChange w:id="22" w:author="doer" w:date="2025-10-30T10:54:00Z">
              <w:rPr>
                <w:rFonts w:hint="eastAsia"/>
                <w:b/>
                <w:bCs/>
                <w:color w:val="FF0000"/>
              </w:rPr>
            </w:rPrChange>
          </w:rPr>
          <w:t>；</w:t>
        </w:r>
      </w:ins>
      <w:ins w:id="23" w:author="Lancelot" w:date="2025-10-28T17:16:00Z">
        <w:r w:rsidRPr="00E1250B">
          <w:rPr>
            <w:rFonts w:hint="eastAsia"/>
            <w:rPrChange w:id="24" w:author="doer" w:date="2025-10-30T10:54:00Z">
              <w:rPr>
                <w:rFonts w:hint="eastAsia"/>
                <w:b/>
                <w:bCs/>
                <w:color w:val="FF0000"/>
              </w:rPr>
            </w:rPrChange>
          </w:rPr>
          <w:t>正文前应附上</w:t>
        </w:r>
      </w:ins>
      <w:ins w:id="25" w:author="Lancelot" w:date="2025-10-28T17:17:00Z">
        <w:r w:rsidRPr="00E1250B">
          <w:rPr>
            <w:rPrChange w:id="26" w:author="doer" w:date="2025-10-30T10:54:00Z">
              <w:rPr>
                <w:b/>
                <w:bCs/>
                <w:color w:val="FF0000"/>
              </w:rPr>
            </w:rPrChange>
          </w:rPr>
          <w:t>180~550</w:t>
        </w:r>
        <w:r w:rsidRPr="00E1250B">
          <w:rPr>
            <w:rFonts w:hint="eastAsia"/>
            <w:rPrChange w:id="27" w:author="doer" w:date="2025-10-30T10:54:00Z">
              <w:rPr>
                <w:rFonts w:hint="eastAsia"/>
                <w:b/>
                <w:bCs/>
                <w:color w:val="FF0000"/>
              </w:rPr>
            </w:rPrChange>
          </w:rPr>
          <w:t>词的外文摘要和</w:t>
        </w:r>
        <w:r w:rsidRPr="00E1250B">
          <w:rPr>
            <w:rPrChange w:id="28" w:author="doer" w:date="2025-10-30T10:54:00Z">
              <w:rPr>
                <w:b/>
                <w:bCs/>
                <w:color w:val="FF0000"/>
              </w:rPr>
            </w:rPrChange>
          </w:rPr>
          <w:t>280~350</w:t>
        </w:r>
      </w:ins>
      <w:ins w:id="29" w:author="Lancelot" w:date="2025-10-28T17:18:00Z">
        <w:r w:rsidRPr="00E1250B">
          <w:rPr>
            <w:rFonts w:hint="eastAsia"/>
            <w:rPrChange w:id="30" w:author="doer" w:date="2025-10-30T10:54:00Z">
              <w:rPr>
                <w:rFonts w:hint="eastAsia"/>
                <w:b/>
                <w:bCs/>
                <w:color w:val="FF0000"/>
              </w:rPr>
            </w:rPrChange>
          </w:rPr>
          <w:t>字左右的中文摘要；论文英文关键词</w:t>
        </w:r>
        <w:r w:rsidRPr="00E1250B">
          <w:rPr>
            <w:rFonts w:ascii="Times New Roman Bold" w:hAnsi="Times New Roman Bold" w:cs="Times New Roman Bold"/>
            <w:rPrChange w:id="31" w:author="doer" w:date="2025-10-30T10:54:00Z">
              <w:rPr>
                <w:b/>
                <w:bCs/>
                <w:color w:val="FF0000"/>
              </w:rPr>
            </w:rPrChange>
          </w:rPr>
          <w:t>3~6</w:t>
        </w:r>
        <w:r w:rsidRPr="00E1250B">
          <w:rPr>
            <w:rFonts w:hint="eastAsia"/>
            <w:rPrChange w:id="32" w:author="doer" w:date="2025-10-30T10:54:00Z">
              <w:rPr>
                <w:rFonts w:hint="eastAsia"/>
                <w:b/>
                <w:bCs/>
                <w:color w:val="FF0000"/>
              </w:rPr>
            </w:rPrChange>
          </w:rPr>
          <w:t>个，中文关键词依据英文关键词对应翻译；</w:t>
        </w:r>
      </w:ins>
      <w:del w:id="33" w:author="Lancelot" w:date="2025-10-28T16:32:00Z">
        <w:r w:rsidRPr="00E1250B">
          <w:delText>。</w:delText>
        </w:r>
      </w:del>
    </w:p>
    <w:p w14:paraId="3E3B8873" w14:textId="77777777" w:rsidR="00CE1934" w:rsidRPr="00E1250B" w:rsidRDefault="00000000">
      <w:pPr>
        <w:pStyle w:val="1"/>
        <w:spacing w:afterLines="0" w:after="0"/>
        <w:ind w:firstLine="420"/>
        <w:jc w:val="both"/>
      </w:pPr>
      <w:r w:rsidRPr="00E1250B">
        <w:t xml:space="preserve">5. </w:t>
      </w:r>
      <w:r w:rsidRPr="00E1250B">
        <w:t>参考文献</w:t>
      </w:r>
      <w:r w:rsidRPr="00E1250B">
        <w:rPr>
          <w:rFonts w:hint="eastAsia"/>
          <w:rPrChange w:id="34" w:author="doer" w:date="2025-10-30T10:54:00Z">
            <w:rPr>
              <w:rFonts w:hint="eastAsia"/>
              <w:b/>
              <w:bCs/>
              <w:color w:val="FF0000"/>
            </w:rPr>
          </w:rPrChange>
        </w:rPr>
        <w:t>不少于</w:t>
      </w:r>
      <w:ins w:id="35" w:author="Lancelot" w:date="2025-10-28T17:19:00Z">
        <w:r w:rsidRPr="00E1250B">
          <w:rPr>
            <w:rPrChange w:id="36" w:author="doer" w:date="2025-10-30T10:54:00Z">
              <w:rPr>
                <w:b/>
                <w:bCs/>
                <w:color w:val="FF0000"/>
              </w:rPr>
            </w:rPrChange>
          </w:rPr>
          <w:t>2</w:t>
        </w:r>
      </w:ins>
      <w:del w:id="37" w:author="Lancelot" w:date="2025-10-28T17:19:00Z">
        <w:r w:rsidRPr="00E1250B">
          <w:rPr>
            <w:rPrChange w:id="38" w:author="doer" w:date="2025-10-30T10:54:00Z">
              <w:rPr>
                <w:b/>
                <w:bCs/>
                <w:color w:val="FF0000"/>
              </w:rPr>
            </w:rPrChange>
          </w:rPr>
          <w:delText>3</w:delText>
        </w:r>
      </w:del>
      <w:r w:rsidRPr="00E1250B">
        <w:rPr>
          <w:rPrChange w:id="39" w:author="doer" w:date="2025-10-30T10:54:00Z">
            <w:rPr>
              <w:b/>
              <w:bCs/>
              <w:color w:val="FF0000"/>
            </w:rPr>
          </w:rPrChange>
        </w:rPr>
        <w:t>0</w:t>
      </w:r>
      <w:r w:rsidRPr="00E1250B">
        <w:rPr>
          <w:rFonts w:hint="eastAsia"/>
          <w:rPrChange w:id="40" w:author="doer" w:date="2025-10-30T10:54:00Z">
            <w:rPr>
              <w:rFonts w:hint="eastAsia"/>
              <w:b/>
              <w:bCs/>
              <w:color w:val="FF0000"/>
            </w:rPr>
          </w:rPrChange>
        </w:rPr>
        <w:t>条</w:t>
      </w:r>
      <w:ins w:id="41" w:author="Lancelot" w:date="2025-10-28T17:19:00Z">
        <w:r w:rsidRPr="00E1250B">
          <w:rPr>
            <w:rFonts w:hint="eastAsia"/>
            <w:rPrChange w:id="42" w:author="doer" w:date="2025-10-30T10:54:00Z">
              <w:rPr>
                <w:rFonts w:hint="eastAsia"/>
                <w:b/>
                <w:bCs/>
                <w:color w:val="FF0000"/>
              </w:rPr>
            </w:rPrChange>
          </w:rPr>
          <w:t>（含）</w:t>
        </w:r>
      </w:ins>
      <w:r w:rsidRPr="00E1250B">
        <w:rPr>
          <w:rFonts w:hint="eastAsia"/>
          <w:rPrChange w:id="43" w:author="doer" w:date="2025-10-30T10:54:00Z">
            <w:rPr>
              <w:rFonts w:hint="eastAsia"/>
              <w:b/>
              <w:bCs/>
              <w:color w:val="FF0000"/>
            </w:rPr>
          </w:rPrChange>
        </w:rPr>
        <w:t>，</w:t>
      </w:r>
      <w:ins w:id="44" w:author="Lancelot" w:date="2025-10-28T17:19:00Z">
        <w:r w:rsidRPr="00E1250B">
          <w:rPr>
            <w:rFonts w:hint="eastAsia"/>
            <w:rPrChange w:id="45" w:author="doer" w:date="2025-10-30T10:54:00Z">
              <w:rPr>
                <w:rFonts w:hint="eastAsia"/>
                <w:b/>
                <w:bCs/>
                <w:color w:val="FF0000"/>
              </w:rPr>
            </w:rPrChange>
          </w:rPr>
          <w:t>其中外文文献不少于</w:t>
        </w:r>
        <w:r w:rsidRPr="00E1250B">
          <w:rPr>
            <w:rPrChange w:id="46" w:author="doer" w:date="2025-10-30T10:54:00Z">
              <w:rPr>
                <w:b/>
                <w:bCs/>
                <w:color w:val="FF0000"/>
              </w:rPr>
            </w:rPrChange>
          </w:rPr>
          <w:t>5</w:t>
        </w:r>
        <w:r w:rsidRPr="00E1250B">
          <w:rPr>
            <w:rFonts w:hint="eastAsia"/>
            <w:rPrChange w:id="47" w:author="doer" w:date="2025-10-30T10:54:00Z">
              <w:rPr>
                <w:rFonts w:hint="eastAsia"/>
                <w:b/>
                <w:bCs/>
                <w:color w:val="FF0000"/>
              </w:rPr>
            </w:rPrChange>
          </w:rPr>
          <w:t>条（含），应</w:t>
        </w:r>
      </w:ins>
      <w:del w:id="48" w:author="Lancelot" w:date="2025-10-28T17:20:00Z">
        <w:r w:rsidRPr="00E1250B">
          <w:rPr>
            <w:rFonts w:hint="eastAsia"/>
            <w:rPrChange w:id="49" w:author="doer" w:date="2025-10-30T10:54:00Z">
              <w:rPr>
                <w:rFonts w:hint="eastAsia"/>
                <w:b/>
                <w:bCs/>
                <w:color w:val="FF0000"/>
              </w:rPr>
            </w:rPrChange>
          </w:rPr>
          <w:delText>尽量</w:delText>
        </w:r>
      </w:del>
      <w:r w:rsidRPr="00E1250B">
        <w:rPr>
          <w:rFonts w:hint="eastAsia"/>
          <w:rPrChange w:id="50" w:author="doer" w:date="2025-10-30T10:54:00Z">
            <w:rPr>
              <w:rFonts w:hint="eastAsia"/>
              <w:b/>
              <w:bCs/>
              <w:color w:val="FF0000"/>
            </w:rPr>
          </w:rPrChange>
        </w:rPr>
        <w:t>引用核心</w:t>
      </w:r>
      <w:ins w:id="51" w:author="Lancelot" w:date="2025-10-28T17:19:00Z">
        <w:r w:rsidRPr="00E1250B">
          <w:rPr>
            <w:rFonts w:hint="eastAsia"/>
            <w:rPrChange w:id="52" w:author="doer" w:date="2025-10-30T10:54:00Z">
              <w:rPr>
                <w:rFonts w:hint="eastAsia"/>
                <w:b/>
                <w:bCs/>
                <w:color w:val="FF0000"/>
              </w:rPr>
            </w:rPrChange>
          </w:rPr>
          <w:t>期刊</w:t>
        </w:r>
      </w:ins>
      <w:r w:rsidRPr="00E1250B">
        <w:rPr>
          <w:rFonts w:hint="eastAsia"/>
          <w:rPrChange w:id="53" w:author="doer" w:date="2025-10-30T10:54:00Z">
            <w:rPr>
              <w:rFonts w:hint="eastAsia"/>
              <w:b/>
              <w:bCs/>
              <w:color w:val="FF0000"/>
            </w:rPr>
          </w:rPrChange>
        </w:rPr>
        <w:t>论文</w:t>
      </w:r>
      <w:ins w:id="54" w:author="Lancelot" w:date="2025-10-28T17:20:00Z">
        <w:r w:rsidRPr="00E1250B">
          <w:rPr>
            <w:rFonts w:hint="eastAsia"/>
            <w:rPrChange w:id="55" w:author="doer" w:date="2025-10-30T10:54:00Z">
              <w:rPr>
                <w:rFonts w:hint="eastAsia"/>
                <w:b/>
                <w:bCs/>
                <w:color w:val="FF0000"/>
              </w:rPr>
            </w:rPrChange>
          </w:rPr>
          <w:t>或影响因子较高的期刊作为</w:t>
        </w:r>
      </w:ins>
      <w:del w:id="56" w:author="Lancelot" w:date="2025-10-28T17:20:00Z">
        <w:r w:rsidRPr="00E1250B">
          <w:rPr>
            <w:rFonts w:hint="eastAsia"/>
            <w:rPrChange w:id="57" w:author="doer" w:date="2025-10-30T10:54:00Z">
              <w:rPr>
                <w:rFonts w:hint="eastAsia"/>
                <w:b/>
                <w:bCs/>
                <w:color w:val="FF0000"/>
              </w:rPr>
            </w:rPrChange>
          </w:rPr>
          <w:delText>以上</w:delText>
        </w:r>
      </w:del>
      <w:r w:rsidRPr="00E1250B">
        <w:rPr>
          <w:rFonts w:hint="eastAsia"/>
          <w:rPrChange w:id="58" w:author="doer" w:date="2025-10-30T10:54:00Z">
            <w:rPr>
              <w:rFonts w:hint="eastAsia"/>
              <w:b/>
              <w:bCs/>
              <w:color w:val="FF0000"/>
            </w:rPr>
          </w:rPrChange>
        </w:rPr>
        <w:t>参考文献</w:t>
      </w:r>
      <w:ins w:id="59" w:author="Lancelot" w:date="2025-10-28T17:21:00Z">
        <w:r w:rsidRPr="00E1250B">
          <w:rPr>
            <w:rFonts w:hint="eastAsia"/>
            <w:rPrChange w:id="60" w:author="doer" w:date="2025-10-30T10:54:00Z">
              <w:rPr>
                <w:rFonts w:hint="eastAsia"/>
                <w:b/>
                <w:bCs/>
                <w:color w:val="FF0000"/>
              </w:rPr>
            </w:rPrChange>
          </w:rPr>
          <w:t>，所引用专著应为具有</w:t>
        </w:r>
        <w:r w:rsidRPr="00E1250B">
          <w:rPr>
            <w:rPrChange w:id="61" w:author="doer" w:date="2025-10-30T10:54:00Z">
              <w:rPr>
                <w:b/>
                <w:bCs/>
                <w:color w:val="FF0000"/>
              </w:rPr>
            </w:rPrChange>
          </w:rPr>
          <w:t>ISBN</w:t>
        </w:r>
        <w:r w:rsidRPr="00E1250B">
          <w:rPr>
            <w:rFonts w:hint="eastAsia"/>
            <w:rPrChange w:id="62" w:author="doer" w:date="2025-10-30T10:54:00Z">
              <w:rPr>
                <w:rFonts w:hint="eastAsia"/>
                <w:b/>
                <w:bCs/>
                <w:color w:val="FF0000"/>
              </w:rPr>
            </w:rPrChange>
          </w:rPr>
          <w:t>书号或集刊</w:t>
        </w:r>
      </w:ins>
      <w:ins w:id="63" w:author="Lancelot" w:date="2025-10-28T17:22:00Z">
        <w:r w:rsidRPr="00E1250B">
          <w:rPr>
            <w:rFonts w:hint="eastAsia"/>
            <w:rPrChange w:id="64" w:author="doer" w:date="2025-10-30T10:54:00Z">
              <w:rPr>
                <w:rFonts w:hint="eastAsia"/>
                <w:b/>
                <w:bCs/>
                <w:color w:val="FF0000"/>
              </w:rPr>
            </w:rPrChange>
          </w:rPr>
          <w:t>号的公开出版物</w:t>
        </w:r>
      </w:ins>
      <w:del w:id="65" w:author="Lancelot" w:date="2025-10-28T17:19:00Z">
        <w:r w:rsidRPr="00E1250B">
          <w:rPr>
            <w:rFonts w:hint="eastAsia"/>
            <w:rPrChange w:id="66" w:author="doer" w:date="2025-10-30T10:54:00Z">
              <w:rPr>
                <w:rFonts w:hint="eastAsia"/>
                <w:b/>
                <w:bCs/>
                <w:color w:val="FF0000"/>
              </w:rPr>
            </w:rPrChange>
          </w:rPr>
          <w:delText>、少引或不引硕士论文</w:delText>
        </w:r>
      </w:del>
      <w:ins w:id="67" w:author="Lancelot" w:date="2025-10-28T16:32:00Z">
        <w:r w:rsidRPr="00E1250B">
          <w:rPr>
            <w:rFonts w:hint="eastAsia"/>
            <w:rPrChange w:id="68" w:author="doer" w:date="2025-10-30T10:54:00Z">
              <w:rPr>
                <w:rFonts w:hint="eastAsia"/>
                <w:b/>
                <w:bCs/>
                <w:color w:val="FF0000"/>
              </w:rPr>
            </w:rPrChange>
          </w:rPr>
          <w:t>；</w:t>
        </w:r>
      </w:ins>
      <w:del w:id="69" w:author="Lancelot" w:date="2025-10-28T16:32:00Z">
        <w:r w:rsidRPr="00E1250B">
          <w:delText>。</w:delText>
        </w:r>
      </w:del>
    </w:p>
    <w:p w14:paraId="30C9EE83" w14:textId="2E3E6155" w:rsidR="00CE1934" w:rsidRPr="00E1250B" w:rsidRDefault="00000000">
      <w:pPr>
        <w:pStyle w:val="1"/>
        <w:spacing w:afterLines="0" w:after="0"/>
        <w:ind w:firstLine="420"/>
        <w:jc w:val="both"/>
      </w:pPr>
      <w:r w:rsidRPr="00E1250B">
        <w:t xml:space="preserve">6. </w:t>
      </w:r>
      <w:r w:rsidRPr="00E1250B">
        <w:t>选取的英译汉翻译材料要</w:t>
      </w:r>
      <w:r w:rsidRPr="00E1250B">
        <w:rPr>
          <w:rFonts w:hint="eastAsia"/>
          <w:rPrChange w:id="70" w:author="doer" w:date="2025-10-30T10:54:00Z">
            <w:rPr>
              <w:rFonts w:hint="eastAsia"/>
              <w:b/>
              <w:bCs/>
              <w:color w:val="FF0000"/>
            </w:rPr>
          </w:rPrChange>
        </w:rPr>
        <w:t>和论文选题相关</w:t>
      </w:r>
      <w:r w:rsidRPr="00E1250B">
        <w:t>，</w:t>
      </w:r>
      <w:ins w:id="71" w:author="Lancelot" w:date="2025-10-28T17:23:00Z">
        <w:r w:rsidRPr="00E1250B">
          <w:t>且需为近</w:t>
        </w:r>
        <w:r w:rsidRPr="00E1250B">
          <w:t>3</w:t>
        </w:r>
        <w:r w:rsidRPr="00E1250B">
          <w:t>年发表的</w:t>
        </w:r>
        <w:del w:id="72" w:author="doer" w:date="2025-10-30T08:46:00Z">
          <w:r w:rsidRPr="00E1250B" w:rsidDel="00B41375">
            <w:rPr>
              <w:rFonts w:hint="eastAsia"/>
            </w:rPr>
            <w:delText>。</w:delText>
          </w:r>
        </w:del>
      </w:ins>
      <w:ins w:id="73" w:author="doer" w:date="2025-10-30T08:46:00Z">
        <w:r w:rsidR="00B41375" w:rsidRPr="00E1250B">
          <w:rPr>
            <w:rFonts w:hint="eastAsia"/>
          </w:rPr>
          <w:t>、</w:t>
        </w:r>
      </w:ins>
      <w:ins w:id="74" w:author="Lancelot" w:date="2025-10-28T17:23:00Z">
        <w:r w:rsidRPr="00E1250B">
          <w:t>没有翻译过的论文</w:t>
        </w:r>
      </w:ins>
      <w:ins w:id="75" w:author="Lancelot" w:date="2025-10-28T17:24:00Z">
        <w:r w:rsidRPr="00E1250B">
          <w:t>或专著，</w:t>
        </w:r>
      </w:ins>
      <w:del w:id="76" w:author="Lancelot" w:date="2025-10-28T17:24:00Z">
        <w:r w:rsidRPr="00E1250B">
          <w:delText>长度</w:delText>
        </w:r>
        <w:r w:rsidRPr="00E1250B">
          <w:rPr>
            <w:rFonts w:hint="eastAsia"/>
            <w:rPrChange w:id="77" w:author="doer" w:date="2025-10-30T10:54:00Z">
              <w:rPr>
                <w:rFonts w:hint="eastAsia"/>
                <w:b/>
                <w:bCs/>
                <w:color w:val="FF0000"/>
              </w:rPr>
            </w:rPrChange>
          </w:rPr>
          <w:delText>不少于</w:delText>
        </w:r>
        <w:r w:rsidRPr="00E1250B">
          <w:rPr>
            <w:rPrChange w:id="78" w:author="doer" w:date="2025-10-30T10:54:00Z">
              <w:rPr>
                <w:b/>
                <w:bCs/>
                <w:color w:val="FF0000"/>
              </w:rPr>
            </w:rPrChange>
          </w:rPr>
          <w:delText>3000</w:delText>
        </w:r>
        <w:r w:rsidRPr="00E1250B">
          <w:rPr>
            <w:rFonts w:hint="eastAsia"/>
            <w:rPrChange w:id="79" w:author="doer" w:date="2025-10-30T10:54:00Z">
              <w:rPr>
                <w:rFonts w:hint="eastAsia"/>
                <w:b/>
                <w:bCs/>
                <w:color w:val="FF0000"/>
              </w:rPr>
            </w:rPrChange>
          </w:rPr>
          <w:delText>单词</w:delText>
        </w:r>
        <w:r w:rsidRPr="00E1250B">
          <w:delText>，且具</w:delText>
        </w:r>
        <w:r w:rsidRPr="00E1250B">
          <w:rPr>
            <w:rFonts w:hint="eastAsia"/>
            <w:rPrChange w:id="80" w:author="doer" w:date="2025-10-30T10:54:00Z">
              <w:rPr>
                <w:rFonts w:hint="eastAsia"/>
                <w:b/>
                <w:bCs/>
                <w:color w:val="FF0000"/>
              </w:rPr>
            </w:rPrChange>
          </w:rPr>
          <w:delText>有一定完整性</w:delText>
        </w:r>
      </w:del>
      <w:ins w:id="81" w:author="Lancelot" w:date="2025-10-28T17:24:00Z">
        <w:r w:rsidRPr="00E1250B">
          <w:t>翻译的</w:t>
        </w:r>
      </w:ins>
      <w:ins w:id="82" w:author="Lancelot" w:date="2025-10-29T21:09:00Z">
        <w:r w:rsidRPr="00E1250B">
          <w:rPr>
            <w:rFonts w:hint="eastAsia"/>
            <w:rPrChange w:id="83" w:author="doer" w:date="2025-10-30T10:54:00Z">
              <w:rPr>
                <w:rFonts w:hint="eastAsia"/>
                <w:b/>
                <w:bCs/>
              </w:rPr>
            </w:rPrChange>
          </w:rPr>
          <w:t>英文</w:t>
        </w:r>
      </w:ins>
      <w:ins w:id="84" w:author="Lancelot" w:date="2025-10-28T17:24:00Z">
        <w:r w:rsidRPr="00E1250B">
          <w:t>字数不得少于</w:t>
        </w:r>
        <w:r w:rsidRPr="00E1250B">
          <w:t>3000</w:t>
        </w:r>
        <w:r w:rsidRPr="00E1250B">
          <w:t>字，内容需具有完整性</w:t>
        </w:r>
      </w:ins>
      <w:ins w:id="85" w:author="Lancelot" w:date="2025-10-28T16:32:00Z">
        <w:r w:rsidRPr="00E1250B">
          <w:rPr>
            <w:rFonts w:hint="eastAsia"/>
            <w:rPrChange w:id="86" w:author="doer" w:date="2025-10-30T10:54:00Z">
              <w:rPr>
                <w:rFonts w:hint="eastAsia"/>
                <w:b/>
                <w:bCs/>
                <w:color w:val="FF0000"/>
              </w:rPr>
            </w:rPrChange>
          </w:rPr>
          <w:t>；</w:t>
        </w:r>
      </w:ins>
      <w:del w:id="87" w:author="Lancelot" w:date="2025-10-28T16:32:00Z">
        <w:r w:rsidRPr="00E1250B">
          <w:delText>。</w:delText>
        </w:r>
      </w:del>
    </w:p>
    <w:p w14:paraId="0C8D58BB" w14:textId="77777777" w:rsidR="00CE1934" w:rsidRPr="00E1250B" w:rsidRDefault="00000000">
      <w:pPr>
        <w:pStyle w:val="1"/>
        <w:spacing w:afterLines="0" w:after="0"/>
        <w:ind w:firstLine="420"/>
        <w:jc w:val="both"/>
      </w:pPr>
      <w:r w:rsidRPr="00E1250B">
        <w:t xml:space="preserve">7. </w:t>
      </w:r>
      <w:ins w:id="88" w:author="Lancelot" w:date="2025-10-28T16:47:00Z">
        <w:r w:rsidRPr="00E1250B">
          <w:t>学生提交的毕业论文</w:t>
        </w:r>
      </w:ins>
      <w:ins w:id="89" w:author="Lancelot" w:date="2025-10-28T16:48:00Z">
        <w:r w:rsidRPr="00E1250B">
          <w:t>学术不端检测文字复制比</w:t>
        </w:r>
      </w:ins>
      <w:del w:id="90" w:author="Lancelot" w:date="2025-10-28T16:48:00Z">
        <w:r w:rsidRPr="00E1250B">
          <w:rPr>
            <w:rFonts w:hint="eastAsia"/>
            <w:rPrChange w:id="91" w:author="doer" w:date="2025-10-30T10:54:00Z">
              <w:rPr>
                <w:rFonts w:hint="eastAsia"/>
                <w:b/>
                <w:bCs/>
                <w:color w:val="FF0000"/>
              </w:rPr>
            </w:rPrChange>
          </w:rPr>
          <w:delText>查重</w:delText>
        </w:r>
      </w:del>
      <w:r w:rsidRPr="00E1250B">
        <w:rPr>
          <w:rFonts w:hint="eastAsia"/>
          <w:rPrChange w:id="92" w:author="doer" w:date="2025-10-30T10:54:00Z">
            <w:rPr>
              <w:rFonts w:hint="eastAsia"/>
              <w:b/>
              <w:bCs/>
              <w:color w:val="FF0000"/>
            </w:rPr>
          </w:rPrChange>
        </w:rPr>
        <w:t>不</w:t>
      </w:r>
      <w:ins w:id="93" w:author="Lancelot" w:date="2025-10-28T16:48:00Z">
        <w:r w:rsidRPr="00E1250B">
          <w:rPr>
            <w:rFonts w:hint="eastAsia"/>
            <w:rPrChange w:id="94" w:author="doer" w:date="2025-10-30T10:54:00Z">
              <w:rPr>
                <w:rFonts w:hint="eastAsia"/>
                <w:b/>
                <w:bCs/>
                <w:color w:val="FF0000"/>
              </w:rPr>
            </w:rPrChange>
          </w:rPr>
          <w:t>得超过</w:t>
        </w:r>
      </w:ins>
      <w:del w:id="95" w:author="Lancelot" w:date="2025-10-28T16:48:00Z">
        <w:r w:rsidRPr="00E1250B">
          <w:rPr>
            <w:rFonts w:hint="eastAsia"/>
            <w:rPrChange w:id="96" w:author="doer" w:date="2025-10-30T10:54:00Z">
              <w:rPr>
                <w:rFonts w:hint="eastAsia"/>
                <w:b/>
                <w:bCs/>
                <w:color w:val="FF0000"/>
              </w:rPr>
            </w:rPrChange>
          </w:rPr>
          <w:delText>高于</w:delText>
        </w:r>
      </w:del>
      <w:r w:rsidRPr="00E1250B">
        <w:rPr>
          <w:rPrChange w:id="97" w:author="doer" w:date="2025-10-30T10:54:00Z">
            <w:rPr>
              <w:b/>
              <w:bCs/>
              <w:color w:val="FF0000"/>
            </w:rPr>
          </w:rPrChange>
        </w:rPr>
        <w:t>30%</w:t>
      </w:r>
      <w:r w:rsidRPr="00E1250B">
        <w:rPr>
          <w:rFonts w:hint="eastAsia"/>
          <w:rPrChange w:id="98" w:author="doer" w:date="2025-10-30T10:54:00Z">
            <w:rPr>
              <w:rFonts w:hint="eastAsia"/>
              <w:b/>
              <w:bCs/>
              <w:color w:val="FF0000"/>
            </w:rPr>
          </w:rPrChange>
        </w:rPr>
        <w:t>（</w:t>
      </w:r>
      <w:del w:id="99" w:author="Lancelot" w:date="2025-10-28T16:46:00Z">
        <w:r w:rsidRPr="00E1250B">
          <w:rPr>
            <w:rFonts w:hint="eastAsia"/>
            <w:rPrChange w:id="100" w:author="doer" w:date="2025-10-30T10:54:00Z">
              <w:rPr>
                <w:rFonts w:hint="eastAsia"/>
                <w:b/>
                <w:bCs/>
                <w:color w:val="FF0000"/>
              </w:rPr>
            </w:rPrChange>
          </w:rPr>
          <w:delText>建议</w:delText>
        </w:r>
        <w:r w:rsidRPr="00E1250B">
          <w:rPr>
            <w:rPrChange w:id="101" w:author="doer" w:date="2025-10-30T10:54:00Z">
              <w:rPr>
                <w:b/>
                <w:bCs/>
                <w:color w:val="FF0000"/>
              </w:rPr>
            </w:rPrChange>
          </w:rPr>
          <w:delText>20%</w:delText>
        </w:r>
        <w:r w:rsidRPr="00E1250B">
          <w:rPr>
            <w:rFonts w:hint="eastAsia"/>
            <w:rPrChange w:id="102" w:author="doer" w:date="2025-10-30T10:54:00Z">
              <w:rPr>
                <w:rFonts w:hint="eastAsia"/>
                <w:b/>
                <w:bCs/>
                <w:color w:val="FF0000"/>
              </w:rPr>
            </w:rPrChange>
          </w:rPr>
          <w:delText>以内</w:delText>
        </w:r>
      </w:del>
      <w:ins w:id="103" w:author="Lancelot" w:date="2025-10-28T16:46:00Z">
        <w:r w:rsidRPr="00E1250B">
          <w:rPr>
            <w:rFonts w:hint="eastAsia"/>
            <w:rPrChange w:id="104" w:author="doer" w:date="2025-10-30T10:54:00Z">
              <w:rPr>
                <w:rFonts w:hint="eastAsia"/>
                <w:b/>
                <w:bCs/>
                <w:color w:val="FF0000"/>
              </w:rPr>
            </w:rPrChange>
          </w:rPr>
          <w:t>含</w:t>
        </w:r>
      </w:ins>
      <w:r w:rsidRPr="00E1250B">
        <w:rPr>
          <w:rFonts w:hint="eastAsia"/>
          <w:rPrChange w:id="105" w:author="doer" w:date="2025-10-30T10:54:00Z">
            <w:rPr>
              <w:rFonts w:hint="eastAsia"/>
              <w:b/>
              <w:bCs/>
              <w:color w:val="FF0000"/>
            </w:rPr>
          </w:rPrChange>
        </w:rPr>
        <w:t>）、申请优秀论文</w:t>
      </w:r>
      <w:ins w:id="106" w:author="Lancelot" w:date="2025-10-28T16:50:00Z">
        <w:r w:rsidRPr="00E1250B">
          <w:rPr>
            <w:rFonts w:hint="eastAsia"/>
            <w:rPrChange w:id="107" w:author="doer" w:date="2025-10-30T10:54:00Z">
              <w:rPr>
                <w:rFonts w:hint="eastAsia"/>
                <w:b/>
                <w:bCs/>
                <w:color w:val="FF0000"/>
              </w:rPr>
            </w:rPrChange>
          </w:rPr>
          <w:t>者该比例</w:t>
        </w:r>
      </w:ins>
      <w:del w:id="108" w:author="Lancelot" w:date="2025-10-28T16:49:00Z">
        <w:r w:rsidRPr="00E1250B">
          <w:rPr>
            <w:rFonts w:hint="eastAsia"/>
            <w:rPrChange w:id="109" w:author="doer" w:date="2025-10-30T10:54:00Z">
              <w:rPr>
                <w:rFonts w:hint="eastAsia"/>
                <w:b/>
                <w:bCs/>
                <w:color w:val="FF0000"/>
              </w:rPr>
            </w:rPrChange>
          </w:rPr>
          <w:delText>查重</w:delText>
        </w:r>
      </w:del>
      <w:ins w:id="110" w:author="Lancelot" w:date="2025-10-28T16:48:00Z">
        <w:r w:rsidRPr="00E1250B">
          <w:rPr>
            <w:rFonts w:hint="eastAsia"/>
            <w:rPrChange w:id="111" w:author="doer" w:date="2025-10-30T10:54:00Z">
              <w:rPr>
                <w:rFonts w:hint="eastAsia"/>
                <w:b/>
                <w:bCs/>
                <w:color w:val="FF0000"/>
              </w:rPr>
            </w:rPrChange>
          </w:rPr>
          <w:t>不得超过</w:t>
        </w:r>
      </w:ins>
      <w:del w:id="112" w:author="Lancelot" w:date="2025-10-28T16:48:00Z">
        <w:r w:rsidRPr="00E1250B">
          <w:rPr>
            <w:rFonts w:hint="eastAsia"/>
            <w:rPrChange w:id="113" w:author="doer" w:date="2025-10-30T10:54:00Z">
              <w:rPr>
                <w:rFonts w:hint="eastAsia"/>
                <w:b/>
                <w:bCs/>
                <w:color w:val="FF0000"/>
              </w:rPr>
            </w:rPrChange>
          </w:rPr>
          <w:delText>不高于</w:delText>
        </w:r>
      </w:del>
      <w:r w:rsidRPr="00E1250B">
        <w:rPr>
          <w:rPrChange w:id="114" w:author="doer" w:date="2025-10-30T10:54:00Z">
            <w:rPr>
              <w:b/>
              <w:bCs/>
              <w:color w:val="FF0000"/>
            </w:rPr>
          </w:rPrChange>
        </w:rPr>
        <w:t>15%</w:t>
      </w:r>
      <w:ins w:id="115" w:author="Lancelot" w:date="2025-10-28T16:46:00Z">
        <w:r w:rsidRPr="00E1250B">
          <w:rPr>
            <w:rFonts w:hint="eastAsia"/>
            <w:rPrChange w:id="116" w:author="doer" w:date="2025-10-30T10:54:00Z">
              <w:rPr>
                <w:rFonts w:hint="eastAsia"/>
                <w:b/>
                <w:bCs/>
                <w:color w:val="FF0000"/>
              </w:rPr>
            </w:rPrChange>
          </w:rPr>
          <w:t>（含）</w:t>
        </w:r>
      </w:ins>
      <w:ins w:id="117" w:author="Lancelot" w:date="2025-10-28T16:32:00Z">
        <w:r w:rsidRPr="00E1250B">
          <w:rPr>
            <w:rFonts w:hint="eastAsia"/>
            <w:rPrChange w:id="118" w:author="doer" w:date="2025-10-30T10:54:00Z">
              <w:rPr>
                <w:rFonts w:hint="eastAsia"/>
                <w:b/>
                <w:bCs/>
                <w:color w:val="FF0000"/>
              </w:rPr>
            </w:rPrChange>
          </w:rPr>
          <w:t>；</w:t>
        </w:r>
      </w:ins>
      <w:ins w:id="119" w:author="Lancelot" w:date="2025-10-28T16:46:00Z">
        <w:r w:rsidRPr="00E1250B">
          <w:rPr>
            <w:rPrChange w:id="120" w:author="doer" w:date="2025-10-30T10:54:00Z">
              <w:rPr>
                <w:b/>
                <w:bCs/>
                <w:color w:val="FF0000"/>
              </w:rPr>
            </w:rPrChange>
          </w:rPr>
          <w:t>2026</w:t>
        </w:r>
        <w:r w:rsidRPr="00E1250B">
          <w:rPr>
            <w:rFonts w:hint="eastAsia"/>
            <w:rPrChange w:id="121" w:author="doer" w:date="2025-10-30T10:54:00Z">
              <w:rPr>
                <w:rFonts w:hint="eastAsia"/>
                <w:b/>
                <w:bCs/>
                <w:color w:val="FF0000"/>
              </w:rPr>
            </w:rPrChange>
          </w:rPr>
          <w:t>届本科毕业论文继续进行</w:t>
        </w:r>
        <w:r w:rsidRPr="00E1250B">
          <w:rPr>
            <w:rPrChange w:id="122" w:author="doer" w:date="2025-10-30T10:54:00Z">
              <w:rPr>
                <w:b/>
                <w:bCs/>
                <w:color w:val="FF0000"/>
              </w:rPr>
            </w:rPrChange>
          </w:rPr>
          <w:t>AIGC</w:t>
        </w:r>
        <w:r w:rsidRPr="00E1250B">
          <w:rPr>
            <w:rFonts w:hint="eastAsia"/>
            <w:rPrChange w:id="123" w:author="doer" w:date="2025-10-30T10:54:00Z">
              <w:rPr>
                <w:rFonts w:hint="eastAsia"/>
                <w:b/>
                <w:bCs/>
                <w:color w:val="FF0000"/>
              </w:rPr>
            </w:rPrChange>
          </w:rPr>
          <w:t>检测，</w:t>
        </w:r>
      </w:ins>
      <w:ins w:id="124" w:author="Lancelot" w:date="2025-10-28T16:50:00Z">
        <w:r w:rsidRPr="00E1250B">
          <w:rPr>
            <w:rFonts w:hint="eastAsia"/>
            <w:rPrChange w:id="125" w:author="doer" w:date="2025-10-30T10:54:00Z">
              <w:rPr>
                <w:rFonts w:hint="eastAsia"/>
                <w:b/>
                <w:bCs/>
                <w:color w:val="FF0000"/>
              </w:rPr>
            </w:rPrChange>
          </w:rPr>
          <w:t>学生需对</w:t>
        </w:r>
        <w:r w:rsidRPr="00E1250B">
          <w:rPr>
            <w:rPrChange w:id="126" w:author="doer" w:date="2025-10-30T10:54:00Z">
              <w:rPr>
                <w:b/>
                <w:bCs/>
                <w:color w:val="FF0000"/>
              </w:rPr>
            </w:rPrChange>
          </w:rPr>
          <w:t>AI</w:t>
        </w:r>
        <w:r w:rsidRPr="00E1250B">
          <w:rPr>
            <w:rFonts w:hint="eastAsia"/>
            <w:rPrChange w:id="127" w:author="doer" w:date="2025-10-30T10:54:00Z">
              <w:rPr>
                <w:rFonts w:hint="eastAsia"/>
                <w:b/>
                <w:bCs/>
                <w:color w:val="FF0000"/>
              </w:rPr>
            </w:rPrChange>
          </w:rPr>
          <w:t>工具生成的内容</w:t>
        </w:r>
      </w:ins>
      <w:ins w:id="128" w:author="Lancelot" w:date="2025-10-28T16:51:00Z">
        <w:r w:rsidRPr="00E1250B">
          <w:rPr>
            <w:rFonts w:hint="eastAsia"/>
            <w:rPrChange w:id="129" w:author="doer" w:date="2025-10-30T10:54:00Z">
              <w:rPr>
                <w:rFonts w:hint="eastAsia"/>
                <w:b/>
                <w:bCs/>
                <w:color w:val="FF0000"/>
              </w:rPr>
            </w:rPrChange>
          </w:rPr>
          <w:t>进行自查，并对最终提交内容的准确性和原创性负责，</w:t>
        </w:r>
      </w:ins>
      <w:ins w:id="130" w:author="Lancelot" w:date="2025-10-28T16:48:00Z">
        <w:r w:rsidRPr="00E1250B">
          <w:rPr>
            <w:rPrChange w:id="131" w:author="doer" w:date="2025-10-30T10:54:00Z">
              <w:rPr>
                <w:b/>
                <w:bCs/>
                <w:color w:val="FF0000"/>
              </w:rPr>
            </w:rPrChange>
          </w:rPr>
          <w:t>AIGC</w:t>
        </w:r>
      </w:ins>
      <w:ins w:id="132" w:author="Lancelot" w:date="2025-10-28T16:51:00Z">
        <w:r w:rsidRPr="00E1250B">
          <w:rPr>
            <w:rFonts w:hint="eastAsia"/>
            <w:rPrChange w:id="133" w:author="doer" w:date="2025-10-30T10:54:00Z">
              <w:rPr>
                <w:rFonts w:hint="eastAsia"/>
                <w:b/>
                <w:bCs/>
                <w:color w:val="FF0000"/>
              </w:rPr>
            </w:rPrChange>
          </w:rPr>
          <w:t>生成图片及</w:t>
        </w:r>
        <w:proofErr w:type="gramStart"/>
        <w:r w:rsidRPr="00E1250B">
          <w:rPr>
            <w:rFonts w:hint="eastAsia"/>
            <w:rPrChange w:id="134" w:author="doer" w:date="2025-10-30T10:54:00Z">
              <w:rPr>
                <w:rFonts w:hint="eastAsia"/>
                <w:b/>
                <w:bCs/>
                <w:color w:val="FF0000"/>
              </w:rPr>
            </w:rPrChange>
          </w:rPr>
          <w:t>文字</w:t>
        </w:r>
      </w:ins>
      <w:ins w:id="135" w:author="Lancelot" w:date="2025-10-28T16:49:00Z">
        <w:r w:rsidRPr="00E1250B">
          <w:rPr>
            <w:rFonts w:hint="eastAsia"/>
            <w:rPrChange w:id="136" w:author="doer" w:date="2025-10-30T10:54:00Z">
              <w:rPr>
                <w:rFonts w:hint="eastAsia"/>
                <w:b/>
                <w:bCs/>
                <w:color w:val="FF0000"/>
              </w:rPr>
            </w:rPrChange>
          </w:rPr>
          <w:t>查重不得</w:t>
        </w:r>
        <w:proofErr w:type="gramEnd"/>
        <w:r w:rsidRPr="00E1250B">
          <w:rPr>
            <w:rFonts w:hint="eastAsia"/>
            <w:rPrChange w:id="137" w:author="doer" w:date="2025-10-30T10:54:00Z">
              <w:rPr>
                <w:rFonts w:hint="eastAsia"/>
                <w:b/>
                <w:bCs/>
                <w:color w:val="FF0000"/>
              </w:rPr>
            </w:rPrChange>
          </w:rPr>
          <w:t>超过</w:t>
        </w:r>
        <w:r w:rsidRPr="00E1250B">
          <w:rPr>
            <w:rPrChange w:id="138" w:author="doer" w:date="2025-10-30T10:54:00Z">
              <w:rPr>
                <w:b/>
                <w:bCs/>
                <w:color w:val="FF0000"/>
              </w:rPr>
            </w:rPrChange>
          </w:rPr>
          <w:t>25%</w:t>
        </w:r>
        <w:r w:rsidRPr="00E1250B">
          <w:rPr>
            <w:rFonts w:hint="eastAsia"/>
            <w:rPrChange w:id="139" w:author="doer" w:date="2025-10-30T10:54:00Z">
              <w:rPr>
                <w:rFonts w:hint="eastAsia"/>
                <w:b/>
                <w:bCs/>
                <w:color w:val="FF0000"/>
              </w:rPr>
            </w:rPrChange>
          </w:rPr>
          <w:t>（含）；</w:t>
        </w:r>
      </w:ins>
      <w:del w:id="140" w:author="Lancelot" w:date="2025-10-28T16:32:00Z">
        <w:r w:rsidRPr="00E1250B">
          <w:delText>。</w:delText>
        </w:r>
      </w:del>
    </w:p>
    <w:p w14:paraId="23E51CE2" w14:textId="77777777" w:rsidR="00CE1934" w:rsidRPr="00E1250B" w:rsidRDefault="00000000">
      <w:pPr>
        <w:pStyle w:val="1"/>
        <w:spacing w:afterLines="0" w:after="0"/>
        <w:ind w:firstLine="420"/>
        <w:jc w:val="both"/>
        <w:rPr>
          <w:ins w:id="141" w:author="Lancelot" w:date="2025-10-29T21:16:00Z"/>
        </w:rPr>
      </w:pPr>
      <w:r w:rsidRPr="00E1250B">
        <w:t xml:space="preserve">8. </w:t>
      </w:r>
      <w:r w:rsidRPr="00E1250B">
        <w:t>文学、比较文学跨文化研究、国别与区域研究方向用</w:t>
      </w:r>
      <w:r w:rsidRPr="00E1250B">
        <w:t>MLA</w:t>
      </w:r>
      <w:r w:rsidRPr="00E1250B">
        <w:t>格式；语言学、翻译学采用</w:t>
      </w:r>
      <w:r w:rsidRPr="00E1250B">
        <w:t>APA</w:t>
      </w:r>
      <w:r w:rsidRPr="00E1250B">
        <w:t>格式（也可以和导师商定用</w:t>
      </w:r>
      <w:r w:rsidRPr="00E1250B">
        <w:t>MLA</w:t>
      </w:r>
      <w:r w:rsidRPr="00E1250B">
        <w:t>或</w:t>
      </w:r>
      <w:r w:rsidRPr="00E1250B">
        <w:t>APA</w:t>
      </w:r>
      <w:r w:rsidRPr="00E1250B">
        <w:t>格式，但不能将两种格式混用）。</w:t>
      </w:r>
    </w:p>
    <w:p w14:paraId="646444EC" w14:textId="77777777" w:rsidR="00CE1934" w:rsidRPr="00E1250B" w:rsidRDefault="00000000">
      <w:pPr>
        <w:pStyle w:val="1"/>
        <w:spacing w:afterLines="0" w:after="0"/>
        <w:ind w:firstLine="420"/>
        <w:jc w:val="both"/>
      </w:pPr>
      <w:ins w:id="142" w:author="Lancelot" w:date="2025-10-29T21:16:00Z">
        <w:r w:rsidRPr="00E1250B">
          <w:t xml:space="preserve">9. </w:t>
        </w:r>
      </w:ins>
      <w:ins w:id="143" w:author="Lancelot" w:date="2025-10-29T21:17:00Z">
        <w:r w:rsidRPr="00E1250B">
          <w:t>语言学论文例句</w:t>
        </w:r>
      </w:ins>
      <w:ins w:id="144" w:author="Lancelot" w:date="2025-10-29T21:18:00Z">
        <w:r w:rsidRPr="00E1250B">
          <w:t>原则上</w:t>
        </w:r>
      </w:ins>
      <w:ins w:id="145" w:author="Lancelot" w:date="2025-10-29T21:17:00Z">
        <w:r w:rsidRPr="00E1250B">
          <w:t>应参照</w:t>
        </w:r>
        <w:r w:rsidRPr="00E1250B">
          <w:t>Leipzig</w:t>
        </w:r>
      </w:ins>
      <w:ins w:id="146" w:author="Lancelot" w:date="2025-10-29T21:18:00Z">
        <w:r w:rsidRPr="00E1250B">
          <w:t xml:space="preserve"> Glossing Rules</w:t>
        </w:r>
      </w:ins>
      <w:ins w:id="147" w:author="Lancelot" w:date="2025-10-29T21:19:00Z">
        <w:r w:rsidRPr="00E1250B">
          <w:t>（也可以和导师商定使用其他格式，但全文应保持一致性）。</w:t>
        </w:r>
      </w:ins>
    </w:p>
    <w:p w14:paraId="59B8678C" w14:textId="36AEA5E5" w:rsidR="00CE1934" w:rsidRPr="00E1250B" w:rsidRDefault="00000000">
      <w:pPr>
        <w:pStyle w:val="1"/>
        <w:spacing w:beforeLines="50" w:before="156" w:afterLines="0" w:after="0"/>
        <w:ind w:firstLine="420"/>
        <w:jc w:val="both"/>
        <w:rPr>
          <w:rFonts w:ascii="黑体" w:eastAsia="黑体" w:hAnsi="黑体" w:hint="eastAsia"/>
          <w:sz w:val="24"/>
          <w:szCs w:val="24"/>
        </w:rPr>
      </w:pPr>
      <w:r w:rsidRPr="00E1250B">
        <w:rPr>
          <w:rFonts w:ascii="黑体" w:eastAsia="黑体" w:hAnsi="黑体" w:hint="eastAsia"/>
          <w:sz w:val="24"/>
          <w:szCs w:val="24"/>
        </w:rPr>
        <w:t>三、本科毕业论文时间安排</w:t>
      </w:r>
      <w:ins w:id="148" w:author="doer" w:date="2025-10-30T09:57:00Z">
        <w:r w:rsidR="00FD616A" w:rsidRPr="00E1250B">
          <w:rPr>
            <w:rFonts w:ascii="黑体" w:eastAsia="黑体" w:hAnsi="黑体" w:hint="eastAsia"/>
            <w:sz w:val="24"/>
            <w:szCs w:val="24"/>
          </w:rPr>
          <w:t>（</w:t>
        </w:r>
        <w:proofErr w:type="gramStart"/>
        <w:r w:rsidR="00FD616A" w:rsidRPr="00E1250B">
          <w:rPr>
            <w:rFonts w:ascii="黑体" w:eastAsia="黑体" w:hAnsi="黑体" w:hint="eastAsia"/>
            <w:sz w:val="24"/>
            <w:szCs w:val="24"/>
          </w:rPr>
          <w:t>毕设系统</w:t>
        </w:r>
        <w:proofErr w:type="gramEnd"/>
        <w:r w:rsidR="00FD616A" w:rsidRPr="00E1250B">
          <w:rPr>
            <w:rFonts w:ascii="黑体" w:eastAsia="黑体" w:hAnsi="黑体" w:hint="eastAsia"/>
            <w:sz w:val="24"/>
            <w:szCs w:val="24"/>
          </w:rPr>
          <w:t>同步）</w:t>
        </w:r>
      </w:ins>
    </w:p>
    <w:p w14:paraId="2E0D9275" w14:textId="4F31FA32" w:rsidR="00CE1934" w:rsidRPr="00E1250B" w:rsidRDefault="00000000">
      <w:pPr>
        <w:pStyle w:val="1"/>
        <w:spacing w:afterLines="0" w:after="0"/>
        <w:ind w:firstLine="420"/>
        <w:jc w:val="both"/>
      </w:pPr>
      <w:r w:rsidRPr="00E1250B">
        <w:rPr>
          <w:rFonts w:hint="eastAsia"/>
        </w:rPr>
        <w:t>1</w:t>
      </w:r>
      <w:r w:rsidRPr="00E1250B">
        <w:t>. 202</w:t>
      </w:r>
      <w:del w:id="149" w:author="Lancelot" w:date="2025-10-28T16:34:00Z">
        <w:r w:rsidRPr="00E1250B">
          <w:delText>4</w:delText>
        </w:r>
      </w:del>
      <w:ins w:id="150" w:author="Lancelot" w:date="2025-10-28T16:34:00Z">
        <w:r w:rsidRPr="00E1250B">
          <w:rPr>
            <w:rFonts w:hint="eastAsia"/>
          </w:rPr>
          <w:t>5</w:t>
        </w:r>
      </w:ins>
      <w:r w:rsidRPr="00E1250B">
        <w:rPr>
          <w:rFonts w:hint="eastAsia"/>
        </w:rPr>
        <w:t>年</w:t>
      </w:r>
      <w:r w:rsidRPr="00E1250B">
        <w:rPr>
          <w:rFonts w:hint="eastAsia"/>
        </w:rPr>
        <w:t>1</w:t>
      </w:r>
      <w:del w:id="151" w:author="Lancelot" w:date="2025-10-28T16:33:00Z">
        <w:r w:rsidRPr="00E1250B">
          <w:delText>1</w:delText>
        </w:r>
      </w:del>
      <w:ins w:id="152" w:author="Lancelot" w:date="2025-10-28T16:33:00Z">
        <w:r w:rsidRPr="00E1250B">
          <w:rPr>
            <w:rFonts w:hint="eastAsia"/>
          </w:rPr>
          <w:t>2</w:t>
        </w:r>
      </w:ins>
      <w:r w:rsidRPr="00E1250B">
        <w:rPr>
          <w:rFonts w:hint="eastAsia"/>
        </w:rPr>
        <w:t>月</w:t>
      </w:r>
      <w:del w:id="153" w:author="doer" w:date="2025-10-30T09:52:00Z">
        <w:r w:rsidRPr="00E1250B" w:rsidDel="00FD616A">
          <w:delText>20</w:delText>
        </w:r>
      </w:del>
      <w:ins w:id="154" w:author="doer" w:date="2025-10-30T09:52:00Z">
        <w:r w:rsidR="00FD616A" w:rsidRPr="00E1250B">
          <w:rPr>
            <w:rFonts w:hint="eastAsia"/>
          </w:rPr>
          <w:t>19</w:t>
        </w:r>
      </w:ins>
      <w:r w:rsidRPr="00E1250B">
        <w:rPr>
          <w:rFonts w:hint="eastAsia"/>
        </w:rPr>
        <w:t>日之前完成选题和开题报告撰写</w:t>
      </w:r>
      <w:ins w:id="155" w:author="Lancelot" w:date="2025-10-28T16:35:00Z">
        <w:r w:rsidRPr="00E1250B">
          <w:rPr>
            <w:rFonts w:hint="eastAsia"/>
          </w:rPr>
          <w:t>；</w:t>
        </w:r>
      </w:ins>
      <w:del w:id="156" w:author="Lancelot" w:date="2025-10-28T16:35:00Z">
        <w:r w:rsidRPr="00E1250B">
          <w:rPr>
            <w:rFonts w:hint="eastAsia"/>
          </w:rPr>
          <w:delText>。</w:delText>
        </w:r>
      </w:del>
    </w:p>
    <w:p w14:paraId="732C351B" w14:textId="77777777" w:rsidR="00CE1934" w:rsidRPr="00E1250B" w:rsidRDefault="00000000">
      <w:pPr>
        <w:pStyle w:val="1"/>
        <w:spacing w:afterLines="0" w:after="0"/>
        <w:ind w:firstLine="420"/>
        <w:jc w:val="both"/>
      </w:pPr>
      <w:r w:rsidRPr="00E1250B">
        <w:rPr>
          <w:rFonts w:hint="eastAsia"/>
        </w:rPr>
        <w:t>2</w:t>
      </w:r>
      <w:r w:rsidRPr="00E1250B">
        <w:t>. 202</w:t>
      </w:r>
      <w:del w:id="157" w:author="Lancelot" w:date="2025-10-28T16:34:00Z">
        <w:r w:rsidRPr="00E1250B">
          <w:delText>5</w:delText>
        </w:r>
      </w:del>
      <w:ins w:id="158" w:author="Lancelot" w:date="2025-10-28T16:34:00Z">
        <w:r w:rsidRPr="00E1250B">
          <w:rPr>
            <w:rFonts w:hint="eastAsia"/>
          </w:rPr>
          <w:t>6</w:t>
        </w:r>
      </w:ins>
      <w:r w:rsidRPr="00E1250B">
        <w:rPr>
          <w:rFonts w:hint="eastAsia"/>
        </w:rPr>
        <w:t>年</w:t>
      </w:r>
      <w:r w:rsidRPr="00E1250B">
        <w:rPr>
          <w:rFonts w:hint="eastAsia"/>
        </w:rPr>
        <w:t>3</w:t>
      </w:r>
      <w:r w:rsidRPr="00E1250B">
        <w:rPr>
          <w:rFonts w:hint="eastAsia"/>
        </w:rPr>
        <w:t>月</w:t>
      </w:r>
      <w:ins w:id="159" w:author="Lancelot" w:date="2025-10-28T16:40:00Z">
        <w:r w:rsidRPr="00E1250B">
          <w:rPr>
            <w:rFonts w:hint="eastAsia"/>
          </w:rPr>
          <w:t>20</w:t>
        </w:r>
      </w:ins>
      <w:del w:id="160" w:author="Lancelot" w:date="2025-10-28T16:35:00Z">
        <w:r w:rsidRPr="00E1250B">
          <w:delText>5</w:delText>
        </w:r>
      </w:del>
      <w:r w:rsidRPr="00E1250B">
        <w:rPr>
          <w:rFonts w:hint="eastAsia"/>
        </w:rPr>
        <w:t>日之前完成毕业论文初稿和翻译任务</w:t>
      </w:r>
      <w:ins w:id="161" w:author="Lancelot" w:date="2025-10-28T16:35:00Z">
        <w:r w:rsidRPr="00E1250B">
          <w:rPr>
            <w:rFonts w:hint="eastAsia"/>
          </w:rPr>
          <w:t>；</w:t>
        </w:r>
      </w:ins>
      <w:del w:id="162" w:author="Lancelot" w:date="2025-10-28T16:34:00Z">
        <w:r w:rsidRPr="00E1250B">
          <w:rPr>
            <w:rFonts w:hint="eastAsia"/>
          </w:rPr>
          <w:delText>。</w:delText>
        </w:r>
      </w:del>
    </w:p>
    <w:p w14:paraId="7995C72E" w14:textId="72DEA9E5" w:rsidR="00CE1934" w:rsidRPr="00E1250B" w:rsidRDefault="00000000">
      <w:pPr>
        <w:pStyle w:val="1"/>
        <w:spacing w:afterLines="0" w:after="0"/>
        <w:ind w:firstLine="420"/>
        <w:jc w:val="both"/>
      </w:pPr>
      <w:r w:rsidRPr="00E1250B">
        <w:t>3. 202</w:t>
      </w:r>
      <w:del w:id="163" w:author="Lancelot" w:date="2025-10-28T16:34:00Z">
        <w:r w:rsidRPr="00E1250B">
          <w:delText>5</w:delText>
        </w:r>
      </w:del>
      <w:ins w:id="164" w:author="Lancelot" w:date="2025-10-28T16:34:00Z">
        <w:r w:rsidRPr="00E1250B">
          <w:rPr>
            <w:rFonts w:hint="eastAsia"/>
          </w:rPr>
          <w:t>6</w:t>
        </w:r>
      </w:ins>
      <w:r w:rsidRPr="00E1250B">
        <w:rPr>
          <w:rFonts w:hint="eastAsia"/>
        </w:rPr>
        <w:t>年</w:t>
      </w:r>
      <w:bookmarkStart w:id="165" w:name="_Hlk151286247"/>
      <w:del w:id="166" w:author="Lancelot" w:date="2025-10-28T16:39:00Z">
        <w:r w:rsidRPr="00E1250B">
          <w:delText>3</w:delText>
        </w:r>
      </w:del>
      <w:ins w:id="167" w:author="Lancelot" w:date="2025-10-28T16:39:00Z">
        <w:r w:rsidRPr="00E1250B">
          <w:rPr>
            <w:rFonts w:hint="eastAsia"/>
          </w:rPr>
          <w:t>4</w:t>
        </w:r>
      </w:ins>
      <w:r w:rsidRPr="00E1250B">
        <w:rPr>
          <w:rFonts w:hint="eastAsia"/>
        </w:rPr>
        <w:t>月</w:t>
      </w:r>
      <w:del w:id="168" w:author="Lancelot" w:date="2025-10-28T16:39:00Z">
        <w:r w:rsidRPr="00E1250B">
          <w:delText>底</w:delText>
        </w:r>
      </w:del>
      <w:bookmarkEnd w:id="165"/>
      <w:ins w:id="169" w:author="Lancelot" w:date="2025-10-28T16:39:00Z">
        <w:r w:rsidRPr="00E1250B">
          <w:rPr>
            <w:rFonts w:hint="eastAsia"/>
          </w:rPr>
          <w:t>5</w:t>
        </w:r>
        <w:r w:rsidRPr="00E1250B">
          <w:rPr>
            <w:rFonts w:hint="eastAsia"/>
          </w:rPr>
          <w:t>日前完成</w:t>
        </w:r>
      </w:ins>
      <w:r w:rsidRPr="00E1250B">
        <w:rPr>
          <w:rFonts w:hint="eastAsia"/>
        </w:rPr>
        <w:t>本科毕业论文中期答辩</w:t>
      </w:r>
      <w:ins w:id="170" w:author="doer" w:date="2025-10-30T08:51:00Z">
        <w:r w:rsidR="00B41375" w:rsidRPr="00E1250B">
          <w:rPr>
            <w:rFonts w:hint="eastAsia"/>
          </w:rPr>
          <w:t>和检查</w:t>
        </w:r>
      </w:ins>
      <w:r w:rsidRPr="00E1250B">
        <w:rPr>
          <w:rFonts w:hint="eastAsia"/>
        </w:rPr>
        <w:t>（根据实际情况确定）</w:t>
      </w:r>
      <w:ins w:id="171" w:author="Lancelot" w:date="2025-10-28T16:35:00Z">
        <w:r w:rsidRPr="00E1250B">
          <w:rPr>
            <w:rFonts w:hint="eastAsia"/>
          </w:rPr>
          <w:t>，</w:t>
        </w:r>
      </w:ins>
      <w:ins w:id="172" w:author="doer" w:date="2025-10-30T10:36:00Z">
        <w:r w:rsidR="000812A0" w:rsidRPr="00E1250B">
          <w:rPr>
            <w:rFonts w:hint="eastAsia"/>
          </w:rPr>
          <w:t>同时</w:t>
        </w:r>
      </w:ins>
      <w:ins w:id="173" w:author="doer" w:date="2025-10-30T09:54:00Z">
        <w:r w:rsidR="00FD616A" w:rsidRPr="00E1250B">
          <w:rPr>
            <w:rFonts w:hint="eastAsia"/>
          </w:rPr>
          <w:t>完</w:t>
        </w:r>
        <w:r w:rsidR="00FD616A" w:rsidRPr="00E1250B">
          <w:rPr>
            <w:rFonts w:hint="eastAsia"/>
          </w:rPr>
          <w:lastRenderedPageBreak/>
          <w:t>成</w:t>
        </w:r>
      </w:ins>
      <w:ins w:id="174" w:author="Lancelot" w:date="2025-10-28T16:35:00Z">
        <w:del w:id="175" w:author="doer" w:date="2025-10-30T09:54:00Z">
          <w:r w:rsidRPr="00E1250B" w:rsidDel="00FD616A">
            <w:rPr>
              <w:rFonts w:hint="eastAsia"/>
            </w:rPr>
            <w:delText>并配合学校进行</w:delText>
          </w:r>
        </w:del>
      </w:ins>
      <w:ins w:id="176" w:author="doer" w:date="2025-10-30T09:54:00Z">
        <w:r w:rsidR="00FD616A" w:rsidRPr="00E1250B">
          <w:rPr>
            <w:rFonts w:hint="eastAsia"/>
          </w:rPr>
          <w:t>校级和院级</w:t>
        </w:r>
      </w:ins>
      <w:ins w:id="177" w:author="Lancelot" w:date="2025-10-28T16:35:00Z">
        <w:del w:id="178" w:author="doer" w:date="2025-10-30T09:54:00Z">
          <w:r w:rsidRPr="00E1250B" w:rsidDel="00FD616A">
            <w:rPr>
              <w:rFonts w:hint="eastAsia"/>
            </w:rPr>
            <w:delText>2026</w:delText>
          </w:r>
          <w:r w:rsidRPr="00E1250B" w:rsidDel="00FD616A">
            <w:rPr>
              <w:rFonts w:hint="eastAsia"/>
            </w:rPr>
            <w:delText>届本科毕业生</w:delText>
          </w:r>
        </w:del>
        <w:r w:rsidRPr="00E1250B">
          <w:rPr>
            <w:rFonts w:hint="eastAsia"/>
          </w:rPr>
          <w:t>论文</w:t>
        </w:r>
      </w:ins>
      <w:ins w:id="179" w:author="Lancelot" w:date="2025-10-28T16:36:00Z">
        <w:r w:rsidRPr="00E1250B">
          <w:rPr>
            <w:rFonts w:hint="eastAsia"/>
          </w:rPr>
          <w:t>校内抽检工作；</w:t>
        </w:r>
      </w:ins>
      <w:del w:id="180" w:author="Lancelot" w:date="2025-10-28T16:36:00Z">
        <w:r w:rsidRPr="00E1250B">
          <w:rPr>
            <w:rFonts w:hint="eastAsia"/>
          </w:rPr>
          <w:delText>。</w:delText>
        </w:r>
      </w:del>
    </w:p>
    <w:p w14:paraId="510D02E4" w14:textId="7B2980DB" w:rsidR="00CE1934" w:rsidRPr="00E1250B" w:rsidRDefault="00000000">
      <w:pPr>
        <w:pStyle w:val="1"/>
        <w:spacing w:afterLines="0" w:after="0"/>
        <w:ind w:firstLine="420"/>
        <w:jc w:val="both"/>
      </w:pPr>
      <w:r w:rsidRPr="00E1250B">
        <w:t>4. 202</w:t>
      </w:r>
      <w:del w:id="181" w:author="Lancelot" w:date="2025-10-28T16:36:00Z">
        <w:r w:rsidRPr="00E1250B">
          <w:delText>5</w:delText>
        </w:r>
      </w:del>
      <w:ins w:id="182" w:author="Lancelot" w:date="2025-10-28T16:36:00Z">
        <w:r w:rsidRPr="00E1250B">
          <w:rPr>
            <w:rFonts w:hint="eastAsia"/>
          </w:rPr>
          <w:t>6</w:t>
        </w:r>
      </w:ins>
      <w:r w:rsidRPr="00E1250B">
        <w:rPr>
          <w:rFonts w:hint="eastAsia"/>
        </w:rPr>
        <w:t>年</w:t>
      </w:r>
      <w:r w:rsidRPr="00E1250B">
        <w:rPr>
          <w:rFonts w:hint="eastAsia"/>
        </w:rPr>
        <w:t>4</w:t>
      </w:r>
      <w:r w:rsidRPr="00E1250B">
        <w:rPr>
          <w:rFonts w:hint="eastAsia"/>
        </w:rPr>
        <w:t>月</w:t>
      </w:r>
      <w:del w:id="183" w:author="Lancelot" w:date="2025-10-28T16:41:00Z">
        <w:r w:rsidRPr="00E1250B">
          <w:delText>20</w:delText>
        </w:r>
      </w:del>
      <w:ins w:id="184" w:author="Lancelot" w:date="2025-10-28T16:41:00Z">
        <w:del w:id="185" w:author="doer" w:date="2025-10-30T09:56:00Z">
          <w:r w:rsidRPr="00E1250B" w:rsidDel="00FD616A">
            <w:rPr>
              <w:rFonts w:hint="eastAsia"/>
            </w:rPr>
            <w:delText>10</w:delText>
          </w:r>
        </w:del>
      </w:ins>
      <w:ins w:id="186" w:author="doer" w:date="2025-10-30T09:56:00Z">
        <w:r w:rsidR="00FD616A" w:rsidRPr="00E1250B">
          <w:rPr>
            <w:rFonts w:hint="eastAsia"/>
          </w:rPr>
          <w:t>30</w:t>
        </w:r>
      </w:ins>
      <w:del w:id="187" w:author="Lancelot" w:date="2025-10-28T16:41:00Z">
        <w:r w:rsidRPr="00E1250B">
          <w:delText>月</w:delText>
        </w:r>
      </w:del>
      <w:ins w:id="188" w:author="Lancelot" w:date="2025-10-28T16:41:00Z">
        <w:r w:rsidRPr="00E1250B">
          <w:rPr>
            <w:rFonts w:hint="eastAsia"/>
          </w:rPr>
          <w:t>日</w:t>
        </w:r>
      </w:ins>
      <w:del w:id="189" w:author="Lancelot" w:date="2025-10-28T16:41:00Z">
        <w:r w:rsidRPr="00E1250B">
          <w:rPr>
            <w:rFonts w:hint="eastAsia"/>
          </w:rPr>
          <w:delText>之</w:delText>
        </w:r>
      </w:del>
      <w:r w:rsidRPr="00E1250B">
        <w:rPr>
          <w:rFonts w:hint="eastAsia"/>
        </w:rPr>
        <w:t>前完成毕业论文修改</w:t>
      </w:r>
      <w:del w:id="190" w:author="Lancelot" w:date="2025-10-28T16:37:00Z">
        <w:r w:rsidRPr="00E1250B">
          <w:rPr>
            <w:rFonts w:hint="eastAsia"/>
          </w:rPr>
          <w:delText>。</w:delText>
        </w:r>
      </w:del>
      <w:ins w:id="191" w:author="Lancelot" w:date="2025-10-28T16:37:00Z">
        <w:r w:rsidRPr="00E1250B">
          <w:rPr>
            <w:rFonts w:hint="eastAsia"/>
          </w:rPr>
          <w:t>；</w:t>
        </w:r>
      </w:ins>
    </w:p>
    <w:p w14:paraId="16BDC9A5" w14:textId="1914C6F8" w:rsidR="00CE1934" w:rsidRPr="00E1250B" w:rsidRDefault="00000000">
      <w:pPr>
        <w:pStyle w:val="1"/>
        <w:spacing w:afterLines="0" w:after="0"/>
        <w:ind w:firstLine="420"/>
        <w:jc w:val="both"/>
        <w:rPr>
          <w:ins w:id="192" w:author="Lancelot" w:date="2025-10-28T16:42:00Z"/>
        </w:rPr>
      </w:pPr>
      <w:r w:rsidRPr="00E1250B">
        <w:t>5. 202</w:t>
      </w:r>
      <w:del w:id="193" w:author="Lancelot" w:date="2025-10-28T16:36:00Z">
        <w:r w:rsidRPr="00E1250B">
          <w:delText>5</w:delText>
        </w:r>
      </w:del>
      <w:ins w:id="194" w:author="Lancelot" w:date="2025-10-28T16:36:00Z">
        <w:r w:rsidRPr="00E1250B">
          <w:rPr>
            <w:rFonts w:hint="eastAsia"/>
          </w:rPr>
          <w:t>6</w:t>
        </w:r>
      </w:ins>
      <w:r w:rsidRPr="00E1250B">
        <w:rPr>
          <w:rFonts w:hint="eastAsia"/>
        </w:rPr>
        <w:t>年</w:t>
      </w:r>
      <w:del w:id="195" w:author="Lancelot" w:date="2025-10-28T16:42:00Z">
        <w:r w:rsidRPr="00E1250B">
          <w:delText>4</w:delText>
        </w:r>
      </w:del>
      <w:ins w:id="196" w:author="Lancelot" w:date="2025-10-28T16:42:00Z">
        <w:r w:rsidRPr="00E1250B">
          <w:rPr>
            <w:rFonts w:hint="eastAsia"/>
          </w:rPr>
          <w:t>5</w:t>
        </w:r>
      </w:ins>
      <w:r w:rsidRPr="00E1250B">
        <w:rPr>
          <w:rFonts w:hint="eastAsia"/>
        </w:rPr>
        <w:t>月</w:t>
      </w:r>
      <w:del w:id="197" w:author="Lancelot" w:date="2025-10-28T16:42:00Z">
        <w:r w:rsidRPr="00E1250B">
          <w:delText>30</w:delText>
        </w:r>
      </w:del>
      <w:ins w:id="198" w:author="Lancelot" w:date="2025-10-28T16:42:00Z">
        <w:r w:rsidRPr="00E1250B">
          <w:rPr>
            <w:rFonts w:hint="eastAsia"/>
          </w:rPr>
          <w:t>10</w:t>
        </w:r>
      </w:ins>
      <w:r w:rsidRPr="00E1250B">
        <w:rPr>
          <w:rFonts w:hint="eastAsia"/>
        </w:rPr>
        <w:t>日之前确定</w:t>
      </w:r>
      <w:del w:id="199" w:author="doer" w:date="2025-10-30T08:51:00Z">
        <w:r w:rsidRPr="00E1250B" w:rsidDel="00B41375">
          <w:rPr>
            <w:rFonts w:hint="eastAsia"/>
          </w:rPr>
          <w:delText>终</w:delText>
        </w:r>
      </w:del>
      <w:ins w:id="200" w:author="doer" w:date="2025-10-30T08:51:00Z">
        <w:r w:rsidR="00B41375" w:rsidRPr="00E1250B">
          <w:rPr>
            <w:rFonts w:hint="eastAsia"/>
          </w:rPr>
          <w:t>定</w:t>
        </w:r>
      </w:ins>
      <w:r w:rsidRPr="00E1250B">
        <w:rPr>
          <w:rFonts w:hint="eastAsia"/>
        </w:rPr>
        <w:t>稿</w:t>
      </w:r>
      <w:ins w:id="201" w:author="Lancelot" w:date="2025-10-28T16:42:00Z">
        <w:r w:rsidRPr="00E1250B">
          <w:rPr>
            <w:rFonts w:hint="eastAsia"/>
          </w:rPr>
          <w:t>；</w:t>
        </w:r>
      </w:ins>
    </w:p>
    <w:p w14:paraId="46AE0AD5" w14:textId="14A29BDB" w:rsidR="00CE1934" w:rsidRPr="00E1250B" w:rsidRDefault="00000000">
      <w:pPr>
        <w:pStyle w:val="1"/>
        <w:spacing w:afterLines="0" w:after="0"/>
        <w:ind w:firstLine="420"/>
        <w:jc w:val="both"/>
      </w:pPr>
      <w:ins w:id="202" w:author="Lancelot" w:date="2025-10-28T16:42:00Z">
        <w:r w:rsidRPr="00E1250B">
          <w:rPr>
            <w:rFonts w:hint="eastAsia"/>
          </w:rPr>
          <w:t>6. 2026</w:t>
        </w:r>
        <w:r w:rsidRPr="00E1250B">
          <w:rPr>
            <w:rFonts w:hint="eastAsia"/>
          </w:rPr>
          <w:t>年</w:t>
        </w:r>
        <w:r w:rsidRPr="00E1250B">
          <w:rPr>
            <w:rFonts w:hint="eastAsia"/>
          </w:rPr>
          <w:t>5</w:t>
        </w:r>
        <w:r w:rsidRPr="00E1250B">
          <w:rPr>
            <w:rFonts w:hint="eastAsia"/>
          </w:rPr>
          <w:t>月中旬</w:t>
        </w:r>
      </w:ins>
      <w:ins w:id="203" w:author="doer" w:date="2025-10-30T09:57:00Z">
        <w:r w:rsidR="00FD616A" w:rsidRPr="00E1250B">
          <w:rPr>
            <w:rFonts w:hint="eastAsia"/>
          </w:rPr>
          <w:t>校级和</w:t>
        </w:r>
      </w:ins>
      <w:ins w:id="204" w:author="doer" w:date="2025-10-30T09:58:00Z">
        <w:r w:rsidR="00FD616A" w:rsidRPr="00E1250B">
          <w:rPr>
            <w:rFonts w:hint="eastAsia"/>
          </w:rPr>
          <w:t>院级</w:t>
        </w:r>
      </w:ins>
      <w:ins w:id="205" w:author="Lancelot" w:date="2025-10-28T16:37:00Z">
        <w:r w:rsidRPr="00E1250B">
          <w:rPr>
            <w:rFonts w:hint="eastAsia"/>
          </w:rPr>
          <w:t>抽检论文作者在</w:t>
        </w:r>
        <w:del w:id="206" w:author="doer" w:date="2025-10-30T10:01:00Z">
          <w:r w:rsidRPr="00E1250B" w:rsidDel="00FD616A">
            <w:rPr>
              <w:rFonts w:hint="eastAsia"/>
            </w:rPr>
            <w:delText>毕业设计（论文）管理系统</w:delText>
          </w:r>
        </w:del>
      </w:ins>
      <w:proofErr w:type="gramStart"/>
      <w:ins w:id="207" w:author="doer" w:date="2025-10-30T10:01:00Z">
        <w:r w:rsidR="00FD616A" w:rsidRPr="00E1250B">
          <w:rPr>
            <w:rFonts w:hint="eastAsia"/>
          </w:rPr>
          <w:t>毕设系统</w:t>
        </w:r>
      </w:ins>
      <w:proofErr w:type="gramEnd"/>
      <w:ins w:id="208" w:author="Lancelot" w:date="2025-10-28T16:37:00Z">
        <w:r w:rsidRPr="00E1250B">
          <w:rPr>
            <w:rFonts w:hint="eastAsia"/>
          </w:rPr>
          <w:t>提交</w:t>
        </w:r>
        <w:del w:id="209" w:author="doer" w:date="2025-10-30T10:01:00Z">
          <w:r w:rsidRPr="00E1250B" w:rsidDel="00FD616A">
            <w:rPr>
              <w:rFonts w:hint="eastAsia"/>
            </w:rPr>
            <w:delText>毕业</w:delText>
          </w:r>
        </w:del>
        <w:r w:rsidRPr="00E1250B">
          <w:rPr>
            <w:rFonts w:hint="eastAsia"/>
          </w:rPr>
          <w:t>论文</w:t>
        </w:r>
      </w:ins>
      <w:ins w:id="210" w:author="doer" w:date="2025-10-30T09:58:00Z">
        <w:r w:rsidR="00FD616A" w:rsidRPr="00E1250B">
          <w:rPr>
            <w:rFonts w:hint="eastAsia"/>
          </w:rPr>
          <w:t>定稿</w:t>
        </w:r>
      </w:ins>
      <w:ins w:id="211" w:author="Lancelot" w:date="2025-10-28T16:37:00Z">
        <w:r w:rsidRPr="00E1250B">
          <w:rPr>
            <w:rFonts w:hint="eastAsia"/>
          </w:rPr>
          <w:t>；</w:t>
        </w:r>
      </w:ins>
      <w:ins w:id="212" w:author="Lancelot" w:date="2025-10-28T16:43:00Z">
        <w:r w:rsidRPr="00E1250B">
          <w:rPr>
            <w:rFonts w:hint="eastAsia"/>
          </w:rPr>
          <w:t>2026</w:t>
        </w:r>
        <w:r w:rsidRPr="00E1250B">
          <w:rPr>
            <w:rFonts w:hint="eastAsia"/>
          </w:rPr>
          <w:t>年</w:t>
        </w:r>
        <w:r w:rsidRPr="00E1250B">
          <w:rPr>
            <w:rFonts w:hint="eastAsia"/>
          </w:rPr>
          <w:t>6</w:t>
        </w:r>
        <w:r w:rsidRPr="00E1250B">
          <w:rPr>
            <w:rFonts w:hint="eastAsia"/>
          </w:rPr>
          <w:t>月初学校公布校内抽查结果；</w:t>
        </w:r>
      </w:ins>
      <w:del w:id="213" w:author="Lancelot" w:date="2025-10-28T16:37:00Z">
        <w:r w:rsidRPr="00E1250B">
          <w:rPr>
            <w:rFonts w:hint="eastAsia"/>
          </w:rPr>
          <w:delText>。</w:delText>
        </w:r>
      </w:del>
    </w:p>
    <w:p w14:paraId="4A048B19" w14:textId="4BAB6BD4" w:rsidR="00CE1934" w:rsidRPr="00E1250B" w:rsidRDefault="00000000">
      <w:pPr>
        <w:pStyle w:val="1"/>
        <w:spacing w:afterLines="0" w:after="0"/>
        <w:ind w:firstLine="420"/>
        <w:jc w:val="both"/>
        <w:rPr>
          <w:ins w:id="214" w:author="doer" w:date="2025-10-30T10:01:00Z"/>
        </w:rPr>
      </w:pPr>
      <w:r w:rsidRPr="00E1250B">
        <w:t>6. 202</w:t>
      </w:r>
      <w:del w:id="215" w:author="Lancelot" w:date="2025-10-28T16:36:00Z">
        <w:r w:rsidRPr="00E1250B">
          <w:delText>5</w:delText>
        </w:r>
      </w:del>
      <w:ins w:id="216" w:author="Lancelot" w:date="2025-10-28T16:36:00Z">
        <w:r w:rsidRPr="00E1250B">
          <w:rPr>
            <w:rFonts w:hint="eastAsia"/>
          </w:rPr>
          <w:t>6</w:t>
        </w:r>
      </w:ins>
      <w:r w:rsidRPr="00E1250B">
        <w:rPr>
          <w:rFonts w:hint="eastAsia"/>
        </w:rPr>
        <w:t>年</w:t>
      </w:r>
      <w:del w:id="217" w:author="Lancelot" w:date="2025-10-28T16:43:00Z">
        <w:r w:rsidRPr="00E1250B">
          <w:delText>5</w:delText>
        </w:r>
      </w:del>
      <w:ins w:id="218" w:author="Lancelot" w:date="2025-10-28T16:43:00Z">
        <w:r w:rsidRPr="00E1250B">
          <w:rPr>
            <w:rFonts w:hint="eastAsia"/>
          </w:rPr>
          <w:t>6</w:t>
        </w:r>
      </w:ins>
      <w:r w:rsidRPr="00E1250B">
        <w:rPr>
          <w:rFonts w:hint="eastAsia"/>
        </w:rPr>
        <w:t>月</w:t>
      </w:r>
      <w:del w:id="219" w:author="Lancelot" w:date="2025-10-28T16:43:00Z">
        <w:r w:rsidRPr="00E1250B">
          <w:delText>30</w:delText>
        </w:r>
      </w:del>
      <w:ins w:id="220" w:author="Lancelot" w:date="2025-10-28T16:43:00Z">
        <w:del w:id="221" w:author="doer" w:date="2025-10-30T09:59:00Z">
          <w:r w:rsidRPr="00E1250B" w:rsidDel="00FD616A">
            <w:rPr>
              <w:rFonts w:hint="eastAsia"/>
            </w:rPr>
            <w:delText>1</w:delText>
          </w:r>
        </w:del>
      </w:ins>
      <w:ins w:id="222" w:author="Lancelot" w:date="2025-10-28T16:53:00Z">
        <w:del w:id="223" w:author="doer" w:date="2025-10-30T09:59:00Z">
          <w:r w:rsidRPr="00E1250B" w:rsidDel="00FD616A">
            <w:rPr>
              <w:rFonts w:hint="eastAsia"/>
            </w:rPr>
            <w:delText>0</w:delText>
          </w:r>
        </w:del>
      </w:ins>
      <w:ins w:id="224" w:author="doer" w:date="2025-10-30T09:59:00Z">
        <w:r w:rsidR="00FD616A" w:rsidRPr="00E1250B">
          <w:rPr>
            <w:rFonts w:hint="eastAsia"/>
          </w:rPr>
          <w:t>7</w:t>
        </w:r>
      </w:ins>
      <w:r w:rsidRPr="00E1250B">
        <w:rPr>
          <w:rFonts w:hint="eastAsia"/>
        </w:rPr>
        <w:t>日前完成评审答辩</w:t>
      </w:r>
      <w:ins w:id="225" w:author="doer" w:date="2025-10-30T09:59:00Z">
        <w:r w:rsidR="00FD616A" w:rsidRPr="00E1250B">
          <w:rPr>
            <w:rFonts w:hint="eastAsia"/>
          </w:rPr>
          <w:t>（具体时间根据校内论文抽检公布结果时间</w:t>
        </w:r>
      </w:ins>
      <w:ins w:id="226" w:author="doer" w:date="2025-10-30T10:37:00Z">
        <w:r w:rsidR="000812A0" w:rsidRPr="00E1250B">
          <w:rPr>
            <w:rFonts w:hint="eastAsia"/>
          </w:rPr>
          <w:t>适当</w:t>
        </w:r>
      </w:ins>
      <w:ins w:id="227" w:author="doer" w:date="2025-10-30T09:59:00Z">
        <w:r w:rsidR="00FD616A" w:rsidRPr="00E1250B">
          <w:rPr>
            <w:rFonts w:hint="eastAsia"/>
          </w:rPr>
          <w:t>调整）</w:t>
        </w:r>
      </w:ins>
      <w:ins w:id="228" w:author="Lancelot" w:date="2025-10-28T16:52:00Z">
        <w:del w:id="229" w:author="doer" w:date="2025-10-30T10:00:00Z">
          <w:r w:rsidRPr="00E1250B" w:rsidDel="00FD616A">
            <w:rPr>
              <w:rFonts w:hint="eastAsia"/>
            </w:rPr>
            <w:delText>，具体</w:delText>
          </w:r>
        </w:del>
      </w:ins>
      <w:ins w:id="230" w:author="Lancelot" w:date="2025-10-28T16:53:00Z">
        <w:del w:id="231" w:author="doer" w:date="2025-10-30T10:00:00Z">
          <w:r w:rsidRPr="00E1250B" w:rsidDel="00FD616A">
            <w:rPr>
              <w:rFonts w:hint="eastAsia"/>
            </w:rPr>
            <w:delText>答辩</w:delText>
          </w:r>
        </w:del>
      </w:ins>
      <w:ins w:id="232" w:author="Lancelot" w:date="2025-10-28T16:52:00Z">
        <w:del w:id="233" w:author="doer" w:date="2025-10-30T10:00:00Z">
          <w:r w:rsidRPr="00E1250B" w:rsidDel="00FD616A">
            <w:rPr>
              <w:rFonts w:hint="eastAsia"/>
            </w:rPr>
            <w:delText>时间依据学校</w:delText>
          </w:r>
        </w:del>
      </w:ins>
      <w:ins w:id="234" w:author="Lancelot" w:date="2025-10-28T16:53:00Z">
        <w:del w:id="235" w:author="doer" w:date="2025-10-30T10:00:00Z">
          <w:r w:rsidRPr="00E1250B" w:rsidDel="00FD616A">
            <w:rPr>
              <w:rFonts w:hint="eastAsia"/>
            </w:rPr>
            <w:delText>抽检结果酌情安排</w:delText>
          </w:r>
        </w:del>
      </w:ins>
      <w:ins w:id="236" w:author="doer" w:date="2025-10-30T10:01:00Z">
        <w:r w:rsidR="00FD616A" w:rsidRPr="00E1250B">
          <w:rPr>
            <w:rFonts w:hint="eastAsia"/>
          </w:rPr>
          <w:t>；</w:t>
        </w:r>
      </w:ins>
      <w:del w:id="237" w:author="doer" w:date="2025-10-30T10:01:00Z">
        <w:r w:rsidRPr="00E1250B" w:rsidDel="00FD616A">
          <w:rPr>
            <w:rFonts w:hint="eastAsia"/>
          </w:rPr>
          <w:delText>。</w:delText>
        </w:r>
      </w:del>
    </w:p>
    <w:p w14:paraId="28839D29" w14:textId="66496D22" w:rsidR="00FD616A" w:rsidRPr="00E1250B" w:rsidRDefault="00FD616A">
      <w:pPr>
        <w:pStyle w:val="1"/>
        <w:spacing w:afterLines="0" w:after="0"/>
        <w:ind w:firstLine="420"/>
        <w:jc w:val="both"/>
      </w:pPr>
      <w:ins w:id="238" w:author="doer" w:date="2025-10-30T10:01:00Z">
        <w:r w:rsidRPr="00E1250B">
          <w:rPr>
            <w:rFonts w:hint="eastAsia"/>
          </w:rPr>
          <w:t>7. 2026</w:t>
        </w:r>
        <w:r w:rsidRPr="00E1250B">
          <w:rPr>
            <w:rFonts w:hint="eastAsia"/>
          </w:rPr>
          <w:t>年</w:t>
        </w:r>
        <w:r w:rsidRPr="00E1250B">
          <w:rPr>
            <w:rFonts w:hint="eastAsia"/>
          </w:rPr>
          <w:t>6</w:t>
        </w:r>
        <w:r w:rsidRPr="00E1250B">
          <w:rPr>
            <w:rFonts w:hint="eastAsia"/>
          </w:rPr>
          <w:t>月</w:t>
        </w:r>
        <w:r w:rsidRPr="00E1250B">
          <w:rPr>
            <w:rFonts w:hint="eastAsia"/>
          </w:rPr>
          <w:t>14</w:t>
        </w:r>
        <w:r w:rsidRPr="00E1250B">
          <w:rPr>
            <w:rFonts w:hint="eastAsia"/>
          </w:rPr>
          <w:t>日前完成论文定稿修改</w:t>
        </w:r>
      </w:ins>
      <w:ins w:id="239" w:author="doer" w:date="2025-10-30T10:02:00Z">
        <w:r w:rsidRPr="00E1250B">
          <w:rPr>
            <w:rFonts w:hint="eastAsia"/>
          </w:rPr>
          <w:t>，并在</w:t>
        </w:r>
        <w:proofErr w:type="gramStart"/>
        <w:r w:rsidRPr="00E1250B">
          <w:rPr>
            <w:rFonts w:hint="eastAsia"/>
          </w:rPr>
          <w:t>毕设系统</w:t>
        </w:r>
        <w:proofErr w:type="gramEnd"/>
        <w:r w:rsidRPr="00E1250B">
          <w:rPr>
            <w:rFonts w:hint="eastAsia"/>
          </w:rPr>
          <w:t>提交终稿。</w:t>
        </w:r>
      </w:ins>
    </w:p>
    <w:p w14:paraId="1A12AA79" w14:textId="77777777" w:rsidR="00CE1934" w:rsidRPr="00E1250B" w:rsidRDefault="00000000">
      <w:pPr>
        <w:pStyle w:val="1"/>
        <w:spacing w:beforeLines="50" w:before="156" w:afterLines="0" w:after="0"/>
        <w:ind w:firstLine="420"/>
        <w:jc w:val="both"/>
        <w:rPr>
          <w:rFonts w:ascii="黑体" w:eastAsia="黑体" w:hAnsi="黑体" w:hint="eastAsia"/>
          <w:sz w:val="24"/>
          <w:szCs w:val="24"/>
        </w:rPr>
      </w:pPr>
      <w:r w:rsidRPr="00E1250B">
        <w:rPr>
          <w:rFonts w:ascii="黑体" w:eastAsia="黑体" w:hAnsi="黑体" w:hint="eastAsia"/>
          <w:sz w:val="24"/>
          <w:szCs w:val="24"/>
        </w:rPr>
        <w:t>三、本科毕业论文成绩评定</w:t>
      </w:r>
    </w:p>
    <w:p w14:paraId="78CCE31D" w14:textId="77777777" w:rsidR="00CE1934" w:rsidRPr="00E1250B" w:rsidRDefault="00000000">
      <w:pPr>
        <w:adjustRightInd w:val="0"/>
        <w:spacing w:line="400" w:lineRule="exact"/>
        <w:ind w:firstLineChars="200" w:firstLine="420"/>
        <w:textAlignment w:val="baseline"/>
      </w:pPr>
      <w:r w:rsidRPr="00E1250B">
        <w:rPr>
          <w:rFonts w:hint="eastAsia"/>
        </w:rPr>
        <w:t>根据答辩成绩、</w:t>
      </w:r>
      <w:r w:rsidRPr="00E1250B">
        <w:t>指导教师</w:t>
      </w:r>
      <w:r w:rsidRPr="00E1250B">
        <w:rPr>
          <w:rFonts w:hint="eastAsia"/>
        </w:rPr>
        <w:t>评阅成绩</w:t>
      </w:r>
      <w:r w:rsidRPr="00E1250B">
        <w:t>、评阅</w:t>
      </w:r>
      <w:r w:rsidRPr="00E1250B">
        <w:rPr>
          <w:rFonts w:hint="eastAsia"/>
        </w:rPr>
        <w:t>教师评阅成绩综合评定毕业论文成绩。英文系根据答辩实际情况决定是否二辩。通过答辩后获得</w:t>
      </w:r>
      <w:r w:rsidRPr="00E1250B">
        <w:rPr>
          <w:rFonts w:hint="eastAsia"/>
        </w:rPr>
        <w:t>8</w:t>
      </w:r>
      <w:r w:rsidRPr="00E1250B">
        <w:rPr>
          <w:rFonts w:hint="eastAsia"/>
        </w:rPr>
        <w:t>个学分。</w:t>
      </w:r>
    </w:p>
    <w:p w14:paraId="79AB5D7B" w14:textId="77777777" w:rsidR="00CE1934" w:rsidRPr="00E1250B" w:rsidRDefault="00000000">
      <w:pPr>
        <w:adjustRightInd w:val="0"/>
        <w:spacing w:line="400" w:lineRule="exact"/>
        <w:ind w:firstLineChars="3100" w:firstLine="6510"/>
        <w:jc w:val="right"/>
        <w:textAlignment w:val="baseline"/>
      </w:pPr>
      <w:r w:rsidRPr="00E1250B">
        <w:rPr>
          <w:rFonts w:hint="eastAsia"/>
        </w:rPr>
        <w:t>外文学院英文系</w:t>
      </w:r>
    </w:p>
    <w:p w14:paraId="4DBA33C7" w14:textId="77777777" w:rsidR="00CE1934" w:rsidRPr="00E1250B" w:rsidRDefault="00000000">
      <w:pPr>
        <w:adjustRightInd w:val="0"/>
        <w:spacing w:line="400" w:lineRule="exact"/>
        <w:ind w:left="6300"/>
        <w:jc w:val="right"/>
        <w:textAlignment w:val="baseline"/>
      </w:pPr>
      <w:r w:rsidRPr="00E1250B">
        <w:rPr>
          <w:rFonts w:hint="eastAsia"/>
        </w:rPr>
        <w:t>2</w:t>
      </w:r>
      <w:r w:rsidRPr="00E1250B">
        <w:t>02</w:t>
      </w:r>
      <w:del w:id="240" w:author="Lancelot" w:date="2025-10-28T16:44:00Z">
        <w:r w:rsidRPr="00E1250B">
          <w:delText>4</w:delText>
        </w:r>
      </w:del>
      <w:ins w:id="241" w:author="Lancelot" w:date="2025-10-28T16:44:00Z">
        <w:r w:rsidRPr="00E1250B">
          <w:rPr>
            <w:rFonts w:hint="eastAsia"/>
          </w:rPr>
          <w:t>5</w:t>
        </w:r>
      </w:ins>
      <w:r w:rsidRPr="00E1250B">
        <w:rPr>
          <w:rFonts w:hint="eastAsia"/>
        </w:rPr>
        <w:t>年</w:t>
      </w:r>
      <w:r w:rsidRPr="00E1250B">
        <w:rPr>
          <w:rFonts w:hint="eastAsia"/>
        </w:rPr>
        <w:t>1</w:t>
      </w:r>
      <w:r w:rsidRPr="00E1250B">
        <w:t>0</w:t>
      </w:r>
      <w:r w:rsidRPr="00E1250B">
        <w:rPr>
          <w:rFonts w:hint="eastAsia"/>
        </w:rPr>
        <w:t>月</w:t>
      </w:r>
      <w:del w:id="242" w:author="Lancelot" w:date="2025-10-28T16:44:00Z">
        <w:r w:rsidRPr="00E1250B">
          <w:delText>9</w:delText>
        </w:r>
      </w:del>
      <w:ins w:id="243" w:author="Lancelot" w:date="2025-10-28T16:44:00Z">
        <w:r w:rsidRPr="00E1250B">
          <w:rPr>
            <w:rFonts w:hint="eastAsia"/>
          </w:rPr>
          <w:t>28</w:t>
        </w:r>
      </w:ins>
      <w:r w:rsidRPr="00E1250B">
        <w:rPr>
          <w:rFonts w:hint="eastAsia"/>
        </w:rPr>
        <w:t>日</w:t>
      </w:r>
    </w:p>
    <w:sectPr w:rsidR="00CE1934" w:rsidRPr="00E1250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FA2486" w14:textId="77777777" w:rsidR="00387CD7" w:rsidRDefault="00387CD7" w:rsidP="000812A0">
      <w:r>
        <w:separator/>
      </w:r>
    </w:p>
  </w:endnote>
  <w:endnote w:type="continuationSeparator" w:id="0">
    <w:p w14:paraId="2EFCF9A9" w14:textId="77777777" w:rsidR="00387CD7" w:rsidRDefault="00387CD7" w:rsidP="000812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imes New Roman Bold">
    <w:panose1 w:val="02020803070505020304"/>
    <w:charset w:val="00"/>
    <w:family w:val="auto"/>
    <w:pitch w:val="default"/>
    <w:sig w:usb0="E0002AEF" w:usb1="C0007841" w:usb2="00000009" w:usb3="00000000" w:csb0="400001FF" w:csb1="FFFF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F18246" w14:textId="77777777" w:rsidR="00387CD7" w:rsidRDefault="00387CD7" w:rsidP="000812A0">
      <w:r>
        <w:separator/>
      </w:r>
    </w:p>
  </w:footnote>
  <w:footnote w:type="continuationSeparator" w:id="0">
    <w:p w14:paraId="465D8C0E" w14:textId="77777777" w:rsidR="00387CD7" w:rsidRDefault="00387CD7" w:rsidP="000812A0">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doer">
    <w15:presenceInfo w15:providerId="None" w15:userId="do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43F81"/>
    <w:rsid w:val="99BF457F"/>
    <w:rsid w:val="AFFA50E7"/>
    <w:rsid w:val="B15FA944"/>
    <w:rsid w:val="B7BE865E"/>
    <w:rsid w:val="BBC5D9BF"/>
    <w:rsid w:val="BC7DC57D"/>
    <w:rsid w:val="BFFA5DAB"/>
    <w:rsid w:val="BFFDA97E"/>
    <w:rsid w:val="CABDA3F2"/>
    <w:rsid w:val="CFFDB054"/>
    <w:rsid w:val="DEFFF559"/>
    <w:rsid w:val="EF4DA31C"/>
    <w:rsid w:val="F7F70A01"/>
    <w:rsid w:val="FBEF63C0"/>
    <w:rsid w:val="FBFFF3E3"/>
    <w:rsid w:val="FEF43DE6"/>
    <w:rsid w:val="FEFD6CEB"/>
    <w:rsid w:val="FF8FAF2D"/>
    <w:rsid w:val="FFBF621F"/>
    <w:rsid w:val="FFC3E616"/>
    <w:rsid w:val="FFCAF093"/>
    <w:rsid w:val="00034070"/>
    <w:rsid w:val="0004708E"/>
    <w:rsid w:val="0007146E"/>
    <w:rsid w:val="000812A0"/>
    <w:rsid w:val="000B440E"/>
    <w:rsid w:val="00112E96"/>
    <w:rsid w:val="00115F2A"/>
    <w:rsid w:val="00131294"/>
    <w:rsid w:val="0024344F"/>
    <w:rsid w:val="00304AD4"/>
    <w:rsid w:val="003052B9"/>
    <w:rsid w:val="00330C4C"/>
    <w:rsid w:val="00387CD7"/>
    <w:rsid w:val="003B4DC5"/>
    <w:rsid w:val="00483452"/>
    <w:rsid w:val="005040E9"/>
    <w:rsid w:val="0050448A"/>
    <w:rsid w:val="00510DAF"/>
    <w:rsid w:val="00522344"/>
    <w:rsid w:val="00542203"/>
    <w:rsid w:val="00565DCE"/>
    <w:rsid w:val="00590713"/>
    <w:rsid w:val="005A0147"/>
    <w:rsid w:val="005A238D"/>
    <w:rsid w:val="005F161E"/>
    <w:rsid w:val="005F5544"/>
    <w:rsid w:val="006040EC"/>
    <w:rsid w:val="00604453"/>
    <w:rsid w:val="006244D7"/>
    <w:rsid w:val="006467F6"/>
    <w:rsid w:val="00651970"/>
    <w:rsid w:val="00701497"/>
    <w:rsid w:val="00743F81"/>
    <w:rsid w:val="00752C63"/>
    <w:rsid w:val="007A6931"/>
    <w:rsid w:val="007C5466"/>
    <w:rsid w:val="00880DEA"/>
    <w:rsid w:val="008F37A3"/>
    <w:rsid w:val="00961BE6"/>
    <w:rsid w:val="00964684"/>
    <w:rsid w:val="009D7426"/>
    <w:rsid w:val="00A006B1"/>
    <w:rsid w:val="00A27E0C"/>
    <w:rsid w:val="00A35432"/>
    <w:rsid w:val="00A90DBC"/>
    <w:rsid w:val="00AC0491"/>
    <w:rsid w:val="00AE1AB4"/>
    <w:rsid w:val="00B41375"/>
    <w:rsid w:val="00BC608E"/>
    <w:rsid w:val="00C710B8"/>
    <w:rsid w:val="00CB15AC"/>
    <w:rsid w:val="00CB29A3"/>
    <w:rsid w:val="00CE1934"/>
    <w:rsid w:val="00D65064"/>
    <w:rsid w:val="00E1250B"/>
    <w:rsid w:val="00E46DF4"/>
    <w:rsid w:val="00E95242"/>
    <w:rsid w:val="00EE341A"/>
    <w:rsid w:val="00F30BBE"/>
    <w:rsid w:val="00FB6E1E"/>
    <w:rsid w:val="00FD616A"/>
    <w:rsid w:val="00FE4DBC"/>
    <w:rsid w:val="137DCDA9"/>
    <w:rsid w:val="29FEF0F4"/>
    <w:rsid w:val="3FBF6C25"/>
    <w:rsid w:val="3FDF0C53"/>
    <w:rsid w:val="4FC33241"/>
    <w:rsid w:val="5FFE2F19"/>
    <w:rsid w:val="65FB11FA"/>
    <w:rsid w:val="70F79079"/>
    <w:rsid w:val="73E676E7"/>
    <w:rsid w:val="79FFA9A8"/>
    <w:rsid w:val="7CD724B1"/>
    <w:rsid w:val="7E4F2B5F"/>
    <w:rsid w:val="7E792160"/>
    <w:rsid w:val="7F1BC9B7"/>
    <w:rsid w:val="7FB80246"/>
    <w:rsid w:val="7FE6FBE3"/>
    <w:rsid w:val="7FF5D1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982C689"/>
  <w15:docId w15:val="{38709ADB-95E3-4B84-B12A-C05DF67116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pPr>
      <w:jc w:val="left"/>
    </w:p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paragraph" w:styleId="a9">
    <w:name w:val="annotation subject"/>
    <w:basedOn w:val="a3"/>
    <w:next w:val="a3"/>
    <w:link w:val="aa"/>
    <w:uiPriority w:val="99"/>
    <w:semiHidden/>
    <w:unhideWhenUsed/>
    <w:rPr>
      <w:b/>
      <w:bCs/>
    </w:rPr>
  </w:style>
  <w:style w:type="character" w:styleId="ab">
    <w:name w:val="annotation reference"/>
    <w:basedOn w:val="a0"/>
    <w:uiPriority w:val="99"/>
    <w:semiHidden/>
    <w:unhideWhenUsed/>
    <w:rPr>
      <w:sz w:val="21"/>
      <w:szCs w:val="21"/>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paragraph" w:customStyle="1" w:styleId="1">
    <w:name w:val="1学时"/>
    <w:basedOn w:val="a"/>
    <w:link w:val="1Char"/>
    <w:pPr>
      <w:spacing w:afterLines="50" w:after="50" w:line="420" w:lineRule="exact"/>
      <w:jc w:val="center"/>
    </w:pPr>
    <w:rPr>
      <w:rFonts w:cs="宋体"/>
      <w:szCs w:val="20"/>
    </w:rPr>
  </w:style>
  <w:style w:type="character" w:customStyle="1" w:styleId="1Char">
    <w:name w:val="1学时 Char"/>
    <w:link w:val="1"/>
    <w:rPr>
      <w:rFonts w:ascii="Times New Roman" w:eastAsia="宋体" w:hAnsi="Times New Roman" w:cs="宋体"/>
      <w:szCs w:val="20"/>
    </w:rPr>
  </w:style>
  <w:style w:type="paragraph" w:styleId="ac">
    <w:name w:val="List Paragraph"/>
    <w:basedOn w:val="a"/>
    <w:uiPriority w:val="34"/>
    <w:qFormat/>
    <w:pPr>
      <w:ind w:firstLineChars="200" w:firstLine="420"/>
    </w:pPr>
  </w:style>
  <w:style w:type="character" w:customStyle="1" w:styleId="a4">
    <w:name w:val="批注文字 字符"/>
    <w:basedOn w:val="a0"/>
    <w:link w:val="a3"/>
    <w:uiPriority w:val="99"/>
    <w:semiHidden/>
    <w:rPr>
      <w:rFonts w:ascii="Times New Roman" w:eastAsia="宋体" w:hAnsi="Times New Roman" w:cs="Times New Roman"/>
    </w:rPr>
  </w:style>
  <w:style w:type="character" w:customStyle="1" w:styleId="aa">
    <w:name w:val="批注主题 字符"/>
    <w:basedOn w:val="a4"/>
    <w:link w:val="a9"/>
    <w:uiPriority w:val="99"/>
    <w:semiHidden/>
    <w:rPr>
      <w:rFonts w:ascii="Times New Roman" w:eastAsia="宋体" w:hAnsi="Times New Roman" w:cs="Times New Roman"/>
      <w:b/>
      <w:bCs/>
    </w:rPr>
  </w:style>
  <w:style w:type="paragraph" w:styleId="ad">
    <w:name w:val="Revision"/>
    <w:hidden/>
    <w:uiPriority w:val="99"/>
    <w:unhideWhenUsed/>
    <w:rsid w:val="00B41375"/>
    <w:rPr>
      <w:rFonts w:ascii="Times New Roman" w:eastAsia="宋体" w:hAnsi="Times New Roman" w:cs="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microsoft.com/office/2011/relationships/people" Target="peop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140</TotalTime>
  <Pages>1</Pages>
  <Words>224</Words>
  <Characters>1283</Characters>
  <Application>Microsoft Office Word</Application>
  <DocSecurity>0</DocSecurity>
  <Lines>10</Lines>
  <Paragraphs>3</Paragraphs>
  <ScaleCrop>false</ScaleCrop>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TANG Shuzhe</dc:creator>
  <cp:lastModifiedBy>doer</cp:lastModifiedBy>
  <cp:revision>47</cp:revision>
  <dcterms:created xsi:type="dcterms:W3CDTF">2023-10-19T15:51:00Z</dcterms:created>
  <dcterms:modified xsi:type="dcterms:W3CDTF">2025-10-30T02:59:00Z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2052-7.5.1.8994</vt:lpwstr>
  </property>
  <property fmtid="{D5CDD505-2E9C-101B-9397-08002B2CF9AE}" pid="3" name="ICV">
    <vt:lpwstr>213316F8CE2AA356777F0069E7BFB9BD_42</vt:lpwstr>
  </property>
</Properties>
</file>